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E778" w14:textId="77777777" w:rsidR="008C496F" w:rsidRPr="00172A45" w:rsidRDefault="003E663B" w:rsidP="00721AB1">
      <w:pPr>
        <w:pStyle w:val="a3"/>
        <w:spacing w:line="300" w:lineRule="exact"/>
        <w:jc w:val="center"/>
        <w:outlineLvl w:val="0"/>
        <w:rPr>
          <w:rFonts w:ascii="ＭＳ Ｐ明朝" w:eastAsia="ＭＳ Ｐ明朝" w:hAnsi="ＭＳ Ｐ明朝"/>
          <w:sz w:val="28"/>
          <w:szCs w:val="28"/>
        </w:rPr>
      </w:pPr>
      <w:r w:rsidRPr="00172A45">
        <w:rPr>
          <w:rFonts w:ascii="ＭＳ Ｐ明朝" w:eastAsia="ＭＳ Ｐ明朝" w:hAnsi="ＭＳ Ｐ明朝" w:hint="eastAsia"/>
          <w:sz w:val="28"/>
          <w:szCs w:val="28"/>
        </w:rPr>
        <w:t>共同出版契約書</w:t>
      </w:r>
    </w:p>
    <w:p w14:paraId="6108D5EF" w14:textId="77777777" w:rsidR="008C496F" w:rsidRPr="009130E1" w:rsidRDefault="008C496F" w:rsidP="00721AB1">
      <w:pPr>
        <w:pStyle w:val="a3"/>
        <w:spacing w:line="300" w:lineRule="exact"/>
        <w:outlineLvl w:val="0"/>
        <w:rPr>
          <w:rFonts w:ascii="ＭＳ Ｐ明朝" w:eastAsia="ＭＳ Ｐ明朝" w:hAnsi="ＭＳ Ｐ明朝"/>
        </w:rPr>
      </w:pPr>
    </w:p>
    <w:p w14:paraId="2B042EE2" w14:textId="0BD7B177" w:rsidR="008C496F" w:rsidRPr="00721AB1" w:rsidRDefault="00721AB1" w:rsidP="00721AB1">
      <w:pPr>
        <w:pStyle w:val="a3"/>
        <w:spacing w:line="300" w:lineRule="exact"/>
        <w:outlineLvl w:val="0"/>
        <w:rPr>
          <w:rFonts w:ascii="ＭＳ Ｐ明朝" w:eastAsia="ＭＳ Ｐ明朝" w:hAnsi="ＭＳ Ｐ明朝"/>
          <w:sz w:val="22"/>
          <w:szCs w:val="22"/>
          <w:u w:val="single"/>
        </w:rPr>
      </w:pPr>
      <w:r>
        <w:rPr>
          <w:rFonts w:ascii="ＭＳ Ｐ明朝" w:eastAsia="ＭＳ Ｐ明朝" w:hAnsi="ＭＳ Ｐ明朝" w:hint="eastAsia"/>
          <w:sz w:val="22"/>
          <w:szCs w:val="22"/>
          <w:u w:val="single"/>
        </w:rPr>
        <w:t xml:space="preserve">　　音楽出版社名（代表）　　</w:t>
      </w:r>
      <w:r w:rsidR="003F4442" w:rsidRPr="00DC32FD">
        <w:rPr>
          <w:rFonts w:ascii="ＭＳ Ｐ明朝" w:eastAsia="ＭＳ Ｐ明朝" w:hAnsi="ＭＳ Ｐ明朝" w:hint="eastAsia"/>
          <w:sz w:val="22"/>
          <w:szCs w:val="22"/>
        </w:rPr>
        <w:t>（以下、甲といいます）と</w:t>
      </w:r>
      <w:r>
        <w:rPr>
          <w:rFonts w:ascii="ＭＳ Ｐ明朝" w:eastAsia="ＭＳ Ｐ明朝" w:hAnsi="ＭＳ Ｐ明朝" w:hint="eastAsia"/>
          <w:sz w:val="22"/>
          <w:szCs w:val="22"/>
          <w:u w:val="single"/>
        </w:rPr>
        <w:t xml:space="preserve">　　音楽出版社名（子供）　　</w:t>
      </w:r>
      <w:r w:rsidR="003F4442" w:rsidRPr="00DC32FD">
        <w:rPr>
          <w:rFonts w:ascii="ＭＳ Ｐ明朝" w:eastAsia="ＭＳ Ｐ明朝" w:hAnsi="ＭＳ Ｐ明朝" w:hint="eastAsia"/>
          <w:sz w:val="22"/>
          <w:szCs w:val="22"/>
        </w:rPr>
        <w:t>（以下、乙といいます）</w:t>
      </w:r>
      <w:ins w:id="0" w:author="作成者">
        <w:r w:rsidR="00983376">
          <w:rPr>
            <w:rFonts w:ascii="ＭＳ Ｐ明朝" w:eastAsia="ＭＳ Ｐ明朝" w:hAnsi="ＭＳ Ｐ明朝" w:hint="eastAsia"/>
            <w:sz w:val="22"/>
            <w:szCs w:val="22"/>
          </w:rPr>
          <w:t>と</w:t>
        </w:r>
      </w:ins>
      <w:r w:rsidR="003F4442" w:rsidRPr="00DC32FD">
        <w:rPr>
          <w:rFonts w:ascii="ＭＳ Ｐ明朝" w:eastAsia="ＭＳ Ｐ明朝" w:hAnsi="ＭＳ Ｐ明朝" w:hint="eastAsia"/>
          <w:sz w:val="22"/>
          <w:szCs w:val="22"/>
        </w:rPr>
        <w:t>は</w:t>
      </w:r>
      <w:r>
        <w:rPr>
          <w:rFonts w:ascii="ＭＳ Ｐ明朝" w:eastAsia="ＭＳ Ｐ明朝" w:hAnsi="ＭＳ Ｐ明朝" w:hint="eastAsia"/>
          <w:sz w:val="22"/>
          <w:szCs w:val="22"/>
        </w:rPr>
        <w:t>、</w:t>
      </w:r>
      <w:r w:rsidR="00114788">
        <w:rPr>
          <w:rFonts w:ascii="ＭＳ Ｐ明朝" w:eastAsia="ＭＳ Ｐ明朝" w:hAnsi="ＭＳ Ｐ明朝" w:hint="eastAsia"/>
          <w:sz w:val="22"/>
          <w:szCs w:val="22"/>
        </w:rPr>
        <w:t>下記</w:t>
      </w:r>
      <w:r w:rsidR="003F4442" w:rsidRPr="00DC32FD">
        <w:rPr>
          <w:rFonts w:ascii="ＭＳ Ｐ明朝" w:eastAsia="ＭＳ Ｐ明朝" w:hAnsi="ＭＳ Ｐ明朝" w:hint="eastAsia"/>
          <w:sz w:val="22"/>
          <w:szCs w:val="22"/>
        </w:rPr>
        <w:t>の楽曲（以下、</w:t>
      </w:r>
      <w:r w:rsidR="00321E6F">
        <w:rPr>
          <w:rFonts w:ascii="ＭＳ Ｐ明朝" w:eastAsia="ＭＳ Ｐ明朝" w:hAnsi="ＭＳ Ｐ明朝" w:hint="eastAsia"/>
          <w:sz w:val="22"/>
          <w:szCs w:val="22"/>
        </w:rPr>
        <w:t>本件</w:t>
      </w:r>
      <w:r w:rsidR="003F4442" w:rsidRPr="00DC32FD">
        <w:rPr>
          <w:rFonts w:ascii="ＭＳ Ｐ明朝" w:eastAsia="ＭＳ Ｐ明朝" w:hAnsi="ＭＳ Ｐ明朝" w:hint="eastAsia"/>
          <w:sz w:val="22"/>
          <w:szCs w:val="22"/>
        </w:rPr>
        <w:t>楽曲といいます）について、</w:t>
      </w:r>
      <w:r w:rsidR="00DE0F76">
        <w:rPr>
          <w:rFonts w:ascii="ＭＳ Ｐ明朝" w:eastAsia="ＭＳ Ｐ明朝" w:hAnsi="ＭＳ Ｐ明朝" w:hint="eastAsia"/>
          <w:sz w:val="22"/>
          <w:szCs w:val="22"/>
        </w:rPr>
        <w:t>次の通り契約を締結します。</w:t>
      </w:r>
    </w:p>
    <w:p w14:paraId="7A9CBEAD" w14:textId="77777777" w:rsidR="00114788" w:rsidRDefault="00114788" w:rsidP="00114788">
      <w:pPr>
        <w:pStyle w:val="a3"/>
        <w:spacing w:line="300" w:lineRule="exact"/>
        <w:rPr>
          <w:rFonts w:ascii="ＭＳ Ｐ明朝" w:eastAsia="ＭＳ Ｐ明朝" w:hAnsi="ＭＳ Ｐ明朝"/>
          <w:kern w:val="0"/>
          <w:sz w:val="22"/>
          <w:szCs w:val="22"/>
        </w:rPr>
      </w:pPr>
    </w:p>
    <w:p w14:paraId="7D117E67" w14:textId="48EA0BCF" w:rsidR="00114788" w:rsidRPr="00DC32FD" w:rsidRDefault="00114788" w:rsidP="00114788">
      <w:pPr>
        <w:pStyle w:val="a3"/>
        <w:spacing w:line="300" w:lineRule="exact"/>
        <w:jc w:val="center"/>
        <w:rPr>
          <w:rFonts w:ascii="ＭＳ Ｐ明朝" w:eastAsia="ＭＳ Ｐ明朝" w:hAnsi="ＭＳ Ｐ明朝"/>
          <w:kern w:val="0"/>
          <w:sz w:val="22"/>
          <w:szCs w:val="22"/>
        </w:rPr>
      </w:pPr>
      <w:r>
        <w:rPr>
          <w:rFonts w:ascii="ＭＳ Ｐ明朝" w:eastAsia="ＭＳ Ｐ明朝" w:hAnsi="ＭＳ Ｐ明朝" w:hint="eastAsia"/>
          <w:kern w:val="0"/>
          <w:sz w:val="22"/>
          <w:szCs w:val="22"/>
        </w:rPr>
        <w:t>タイトル：〇〇〇〇〇〇〇〇（作詞：〇〇〇〇、作曲：〇〇〇〇）</w:t>
      </w:r>
    </w:p>
    <w:p w14:paraId="5A874DA5" w14:textId="77777777" w:rsidR="008C496F" w:rsidRPr="00114788" w:rsidRDefault="008C496F" w:rsidP="00721AB1">
      <w:pPr>
        <w:pStyle w:val="a3"/>
        <w:spacing w:line="300" w:lineRule="exact"/>
        <w:outlineLvl w:val="0"/>
        <w:rPr>
          <w:rFonts w:ascii="ＭＳ Ｐ明朝" w:eastAsia="ＭＳ Ｐ明朝" w:hAnsi="ＭＳ Ｐ明朝"/>
          <w:sz w:val="22"/>
          <w:szCs w:val="22"/>
        </w:rPr>
      </w:pPr>
    </w:p>
    <w:p w14:paraId="13BA9FF7" w14:textId="5AFAA7BE" w:rsidR="008C496F" w:rsidRPr="00DC32FD" w:rsidRDefault="003E663B" w:rsidP="00721AB1">
      <w:pPr>
        <w:pStyle w:val="a3"/>
        <w:spacing w:line="300" w:lineRule="exact"/>
        <w:ind w:left="197" w:hangingChars="99" w:hanging="197"/>
        <w:rPr>
          <w:rFonts w:ascii="ＭＳ Ｐ明朝" w:eastAsia="ＭＳ Ｐ明朝" w:hAnsi="ＭＳ Ｐ明朝"/>
          <w:sz w:val="22"/>
          <w:szCs w:val="22"/>
        </w:rPr>
      </w:pPr>
      <w:r w:rsidRPr="00DC32FD">
        <w:rPr>
          <w:rFonts w:ascii="ＭＳ Ｐ明朝" w:eastAsia="ＭＳ Ｐ明朝" w:hAnsi="ＭＳ Ｐ明朝" w:hint="eastAsia"/>
          <w:sz w:val="22"/>
          <w:szCs w:val="22"/>
        </w:rPr>
        <w:t>第</w:t>
      </w:r>
      <w:r w:rsidR="007310D9">
        <w:rPr>
          <w:rFonts w:ascii="ＭＳ Ｐ明朝" w:eastAsia="ＭＳ Ｐ明朝" w:hAnsi="ＭＳ Ｐ明朝" w:hint="eastAsia"/>
          <w:sz w:val="22"/>
          <w:szCs w:val="22"/>
        </w:rPr>
        <w:t>1</w:t>
      </w:r>
      <w:r w:rsidRPr="00DC32FD">
        <w:rPr>
          <w:rFonts w:ascii="ＭＳ Ｐ明朝" w:eastAsia="ＭＳ Ｐ明朝" w:hAnsi="ＭＳ Ｐ明朝" w:hint="eastAsia"/>
          <w:sz w:val="22"/>
          <w:szCs w:val="22"/>
        </w:rPr>
        <w:t>条（目的）</w:t>
      </w:r>
      <w:r w:rsidRPr="00DC32FD">
        <w:rPr>
          <w:rFonts w:ascii="ＭＳ Ｐ明朝" w:eastAsia="ＭＳ Ｐ明朝" w:hAnsi="ＭＳ Ｐ明朝" w:hint="eastAsia"/>
          <w:sz w:val="22"/>
          <w:szCs w:val="22"/>
        </w:rPr>
        <w:cr/>
      </w:r>
      <w:r w:rsidR="001F5646" w:rsidRPr="00DC32FD">
        <w:rPr>
          <w:rFonts w:ascii="ＭＳ Ｐ明朝" w:eastAsia="ＭＳ Ｐ明朝" w:hAnsi="ＭＳ Ｐ明朝" w:hint="eastAsia"/>
          <w:sz w:val="22"/>
          <w:szCs w:val="22"/>
        </w:rPr>
        <w:t>甲乙は</w:t>
      </w:r>
      <w:r w:rsidRPr="00DC32FD">
        <w:rPr>
          <w:rFonts w:ascii="ＭＳ Ｐ明朝" w:eastAsia="ＭＳ Ｐ明朝" w:hAnsi="ＭＳ Ｐ明朝" w:hint="eastAsia"/>
          <w:sz w:val="22"/>
          <w:szCs w:val="22"/>
        </w:rPr>
        <w:t>、</w:t>
      </w:r>
      <w:r w:rsidR="004624B9">
        <w:rPr>
          <w:rFonts w:ascii="ＭＳ Ｐ明朝" w:eastAsia="ＭＳ Ｐ明朝" w:hAnsi="ＭＳ Ｐ明朝" w:hint="eastAsia"/>
          <w:sz w:val="22"/>
          <w:szCs w:val="22"/>
        </w:rPr>
        <w:t>本件</w:t>
      </w:r>
      <w:r w:rsidRPr="00DC32FD">
        <w:rPr>
          <w:rFonts w:ascii="ＭＳ Ｐ明朝" w:eastAsia="ＭＳ Ｐ明朝" w:hAnsi="ＭＳ Ｐ明朝" w:hint="eastAsia"/>
          <w:sz w:val="22"/>
          <w:szCs w:val="22"/>
        </w:rPr>
        <w:t>楽曲の利用開発</w:t>
      </w:r>
      <w:r w:rsidR="007F2A8F">
        <w:rPr>
          <w:rFonts w:ascii="ＭＳ Ｐ明朝" w:eastAsia="ＭＳ Ｐ明朝" w:hAnsi="ＭＳ Ｐ明朝" w:hint="eastAsia"/>
          <w:sz w:val="22"/>
          <w:szCs w:val="22"/>
        </w:rPr>
        <w:t>およ</w:t>
      </w:r>
      <w:r w:rsidRPr="00DC32FD">
        <w:rPr>
          <w:rFonts w:ascii="ＭＳ Ｐ明朝" w:eastAsia="ＭＳ Ｐ明朝" w:hAnsi="ＭＳ Ｐ明朝" w:hint="eastAsia"/>
          <w:sz w:val="22"/>
          <w:szCs w:val="22"/>
        </w:rPr>
        <w:t>び権利保全を図るため、共同出版者として</w:t>
      </w:r>
      <w:r w:rsidR="00F83D4D">
        <w:rPr>
          <w:rFonts w:ascii="ＭＳ Ｐ明朝" w:eastAsia="ＭＳ Ｐ明朝" w:hAnsi="ＭＳ Ｐ明朝" w:hint="eastAsia"/>
          <w:sz w:val="22"/>
          <w:szCs w:val="22"/>
        </w:rPr>
        <w:t>互いに</w:t>
      </w:r>
      <w:r w:rsidRPr="00DC32FD">
        <w:rPr>
          <w:rFonts w:ascii="ＭＳ Ｐ明朝" w:eastAsia="ＭＳ Ｐ明朝" w:hAnsi="ＭＳ Ｐ明朝" w:hint="eastAsia"/>
          <w:sz w:val="22"/>
          <w:szCs w:val="22"/>
        </w:rPr>
        <w:t>協力するものとします。</w:t>
      </w:r>
    </w:p>
    <w:p w14:paraId="79978538" w14:textId="77777777" w:rsidR="008C496F" w:rsidRPr="00DC32FD" w:rsidRDefault="008C496F" w:rsidP="00721AB1">
      <w:pPr>
        <w:pStyle w:val="a3"/>
        <w:spacing w:line="300" w:lineRule="exact"/>
        <w:ind w:rightChars="-17" w:right="-32"/>
        <w:rPr>
          <w:rFonts w:ascii="ＭＳ Ｐ明朝" w:eastAsia="ＭＳ Ｐ明朝" w:hAnsi="ＭＳ Ｐ明朝"/>
          <w:sz w:val="22"/>
          <w:szCs w:val="22"/>
        </w:rPr>
      </w:pPr>
    </w:p>
    <w:p w14:paraId="44DEA1EA" w14:textId="6EA29A0F" w:rsidR="008C496F" w:rsidRPr="00DC32FD" w:rsidRDefault="003E663B" w:rsidP="00721AB1">
      <w:pPr>
        <w:pStyle w:val="a3"/>
        <w:spacing w:line="300" w:lineRule="exact"/>
        <w:outlineLvl w:val="0"/>
        <w:rPr>
          <w:rFonts w:ascii="ＭＳ Ｐ明朝" w:eastAsia="ＭＳ Ｐ明朝" w:hAnsi="ＭＳ Ｐ明朝"/>
          <w:sz w:val="22"/>
          <w:szCs w:val="22"/>
        </w:rPr>
      </w:pPr>
      <w:r w:rsidRPr="00DC32FD">
        <w:rPr>
          <w:rFonts w:ascii="ＭＳ Ｐ明朝" w:eastAsia="ＭＳ Ｐ明朝" w:hAnsi="ＭＳ Ｐ明朝" w:hint="eastAsia"/>
          <w:sz w:val="22"/>
          <w:szCs w:val="22"/>
        </w:rPr>
        <w:t>第</w:t>
      </w:r>
      <w:r w:rsidR="007310D9">
        <w:rPr>
          <w:rFonts w:ascii="ＭＳ Ｐ明朝" w:eastAsia="ＭＳ Ｐ明朝" w:hAnsi="ＭＳ Ｐ明朝" w:hint="eastAsia"/>
          <w:sz w:val="22"/>
          <w:szCs w:val="22"/>
        </w:rPr>
        <w:t>2</w:t>
      </w:r>
      <w:r w:rsidRPr="00DC32FD">
        <w:rPr>
          <w:rFonts w:ascii="ＭＳ Ｐ明朝" w:eastAsia="ＭＳ Ｐ明朝" w:hAnsi="ＭＳ Ｐ明朝" w:hint="eastAsia"/>
          <w:sz w:val="22"/>
          <w:szCs w:val="22"/>
        </w:rPr>
        <w:t>条（代表出版者）</w:t>
      </w:r>
    </w:p>
    <w:p w14:paraId="738B600E" w14:textId="04A20758" w:rsidR="00574858" w:rsidRDefault="008D358E" w:rsidP="0039370C">
      <w:pPr>
        <w:pStyle w:val="a3"/>
        <w:spacing w:line="300" w:lineRule="exact"/>
        <w:ind w:leftChars="100" w:left="189"/>
        <w:rPr>
          <w:rFonts w:ascii="ＭＳ Ｐ明朝" w:eastAsia="ＭＳ Ｐ明朝" w:hAnsi="ＭＳ Ｐ明朝"/>
          <w:sz w:val="22"/>
          <w:szCs w:val="22"/>
        </w:rPr>
      </w:pPr>
      <w:r>
        <w:rPr>
          <w:rFonts w:ascii="ＭＳ Ｐ明朝" w:eastAsia="ＭＳ Ｐ明朝" w:hAnsi="ＭＳ Ｐ明朝" w:hint="eastAsia"/>
          <w:sz w:val="22"/>
          <w:szCs w:val="22"/>
        </w:rPr>
        <w:t>甲は</w:t>
      </w:r>
      <w:r w:rsidR="00D92DFA">
        <w:rPr>
          <w:rFonts w:ascii="ＭＳ Ｐ明朝" w:eastAsia="ＭＳ Ｐ明朝" w:hAnsi="ＭＳ Ｐ明朝" w:hint="eastAsia"/>
          <w:sz w:val="22"/>
          <w:szCs w:val="22"/>
        </w:rPr>
        <w:t>甲乙を代表して</w:t>
      </w:r>
      <w:r>
        <w:rPr>
          <w:rFonts w:ascii="ＭＳ Ｐ明朝" w:eastAsia="ＭＳ Ｐ明朝" w:hAnsi="ＭＳ Ｐ明朝" w:hint="eastAsia"/>
          <w:sz w:val="22"/>
          <w:szCs w:val="22"/>
        </w:rPr>
        <w:t>、</w:t>
      </w:r>
      <w:r w:rsidR="00020DF4" w:rsidRPr="00DC32FD">
        <w:rPr>
          <w:rFonts w:ascii="ＭＳ Ｐ明朝" w:eastAsia="ＭＳ Ｐ明朝" w:hAnsi="ＭＳ Ｐ明朝" w:hint="eastAsia"/>
          <w:sz w:val="22"/>
          <w:szCs w:val="22"/>
        </w:rPr>
        <w:t>一般社団法人日本音楽著作権協会（以下、</w:t>
      </w:r>
      <w:r w:rsidR="00683B4D">
        <w:rPr>
          <w:rFonts w:ascii="ＭＳ Ｐ明朝" w:eastAsia="ＭＳ Ｐ明朝" w:hAnsi="ＭＳ Ｐ明朝" w:hint="eastAsia"/>
          <w:sz w:val="22"/>
          <w:szCs w:val="22"/>
        </w:rPr>
        <w:t>JASRAC</w:t>
      </w:r>
      <w:r w:rsidR="00020DF4" w:rsidRPr="00DC32FD">
        <w:rPr>
          <w:rFonts w:ascii="ＭＳ Ｐ明朝" w:eastAsia="ＭＳ Ｐ明朝" w:hAnsi="ＭＳ Ｐ明朝" w:hint="eastAsia"/>
          <w:sz w:val="22"/>
          <w:szCs w:val="22"/>
        </w:rPr>
        <w:t>といいます）</w:t>
      </w:r>
      <w:r w:rsidR="00F425E1">
        <w:rPr>
          <w:rFonts w:ascii="ＭＳ Ｐ明朝" w:eastAsia="ＭＳ Ｐ明朝" w:hAnsi="ＭＳ Ｐ明朝" w:hint="eastAsia"/>
          <w:sz w:val="22"/>
          <w:szCs w:val="22"/>
        </w:rPr>
        <w:t>に対する</w:t>
      </w:r>
      <w:r w:rsidR="00743C20">
        <w:rPr>
          <w:rFonts w:ascii="ＭＳ Ｐ明朝" w:eastAsia="ＭＳ Ｐ明朝" w:hAnsi="ＭＳ Ｐ明朝" w:hint="eastAsia"/>
          <w:sz w:val="22"/>
          <w:szCs w:val="22"/>
        </w:rPr>
        <w:t>本件</w:t>
      </w:r>
      <w:r w:rsidR="00020DF4" w:rsidRPr="00DC32FD">
        <w:rPr>
          <w:rFonts w:ascii="ＭＳ Ｐ明朝" w:eastAsia="ＭＳ Ｐ明朝" w:hAnsi="ＭＳ Ｐ明朝" w:hint="eastAsia"/>
          <w:sz w:val="22"/>
          <w:szCs w:val="22"/>
        </w:rPr>
        <w:t>楽曲の届出、著作権管理事業者からの</w:t>
      </w:r>
      <w:r w:rsidR="00EE4274">
        <w:rPr>
          <w:rFonts w:ascii="ＭＳ Ｐ明朝" w:eastAsia="ＭＳ Ｐ明朝" w:hAnsi="ＭＳ Ｐ明朝" w:hint="eastAsia"/>
          <w:sz w:val="22"/>
          <w:szCs w:val="22"/>
        </w:rPr>
        <w:t>著作権</w:t>
      </w:r>
      <w:r w:rsidR="00020DF4" w:rsidRPr="00DC32FD">
        <w:rPr>
          <w:rFonts w:ascii="ＭＳ Ｐ明朝" w:eastAsia="ＭＳ Ｐ明朝" w:hAnsi="ＭＳ Ｐ明朝" w:hint="eastAsia"/>
          <w:sz w:val="22"/>
          <w:szCs w:val="22"/>
        </w:rPr>
        <w:t>使用料の受領その他著作権管理事業者に関する</w:t>
      </w:r>
      <w:r w:rsidR="00743C20">
        <w:rPr>
          <w:rFonts w:ascii="ＭＳ Ｐ明朝" w:eastAsia="ＭＳ Ｐ明朝" w:hAnsi="ＭＳ Ｐ明朝" w:hint="eastAsia"/>
          <w:sz w:val="22"/>
          <w:szCs w:val="22"/>
        </w:rPr>
        <w:t>管理</w:t>
      </w:r>
      <w:r w:rsidR="008B5FFF">
        <w:rPr>
          <w:rFonts w:ascii="ＭＳ Ｐ明朝" w:eastAsia="ＭＳ Ｐ明朝" w:hAnsi="ＭＳ Ｐ明朝" w:hint="eastAsia"/>
          <w:sz w:val="22"/>
          <w:szCs w:val="22"/>
        </w:rPr>
        <w:t>業務</w:t>
      </w:r>
      <w:r>
        <w:rPr>
          <w:rFonts w:ascii="ＭＳ Ｐ明朝" w:eastAsia="ＭＳ Ｐ明朝" w:hAnsi="ＭＳ Ｐ明朝" w:hint="eastAsia"/>
          <w:sz w:val="22"/>
          <w:szCs w:val="22"/>
        </w:rPr>
        <w:t>を</w:t>
      </w:r>
      <w:r w:rsidR="00020DF4" w:rsidRPr="00DC32FD">
        <w:rPr>
          <w:rFonts w:ascii="ＭＳ Ｐ明朝" w:eastAsia="ＭＳ Ｐ明朝" w:hAnsi="ＭＳ Ｐ明朝" w:hint="eastAsia"/>
          <w:sz w:val="22"/>
          <w:szCs w:val="22"/>
        </w:rPr>
        <w:t>行うものとします。</w:t>
      </w:r>
    </w:p>
    <w:p w14:paraId="66F85A81" w14:textId="60B50544" w:rsidR="0039370C" w:rsidRDefault="0039370C" w:rsidP="0039370C">
      <w:pPr>
        <w:pStyle w:val="a3"/>
        <w:spacing w:line="300" w:lineRule="exact"/>
        <w:rPr>
          <w:rFonts w:ascii="ＭＳ Ｐ明朝" w:eastAsia="ＭＳ Ｐ明朝" w:hAnsi="ＭＳ Ｐ明朝"/>
          <w:sz w:val="22"/>
          <w:szCs w:val="22"/>
        </w:rPr>
      </w:pPr>
    </w:p>
    <w:p w14:paraId="1B97EBF4" w14:textId="2E68A238" w:rsidR="0039370C" w:rsidRDefault="0039370C" w:rsidP="0039370C">
      <w:pPr>
        <w:pStyle w:val="a3"/>
        <w:spacing w:line="300" w:lineRule="exact"/>
        <w:rPr>
          <w:rFonts w:ascii="ＭＳ Ｐ明朝" w:eastAsia="ＭＳ Ｐ明朝" w:hAnsi="ＭＳ Ｐ明朝"/>
          <w:sz w:val="22"/>
          <w:szCs w:val="22"/>
        </w:rPr>
      </w:pPr>
      <w:r>
        <w:rPr>
          <w:rFonts w:ascii="ＭＳ Ｐ明朝" w:eastAsia="ＭＳ Ｐ明朝" w:hAnsi="ＭＳ Ｐ明朝" w:hint="eastAsia"/>
          <w:sz w:val="22"/>
          <w:szCs w:val="22"/>
        </w:rPr>
        <w:t>第3条（管理方法）</w:t>
      </w:r>
    </w:p>
    <w:p w14:paraId="4B1878E3" w14:textId="3B05AA6B" w:rsidR="009A569D" w:rsidRDefault="0039370C" w:rsidP="009A569D">
      <w:pPr>
        <w:pStyle w:val="a3"/>
        <w:spacing w:line="300" w:lineRule="exact"/>
        <w:ind w:leftChars="100" w:left="189"/>
        <w:rPr>
          <w:rFonts w:ascii="ＭＳ Ｐ明朝" w:eastAsia="ＭＳ Ｐ明朝" w:hAnsi="ＭＳ Ｐ明朝"/>
          <w:sz w:val="22"/>
          <w:szCs w:val="22"/>
        </w:rPr>
      </w:pPr>
      <w:r w:rsidRPr="00DC32FD">
        <w:rPr>
          <w:rFonts w:ascii="ＭＳ Ｐ明朝" w:eastAsia="ＭＳ Ｐ明朝" w:hAnsi="ＭＳ Ｐ明朝" w:hint="eastAsia"/>
          <w:sz w:val="22"/>
          <w:szCs w:val="22"/>
        </w:rPr>
        <w:t>甲は</w:t>
      </w:r>
      <w:r w:rsidR="00CD63B4">
        <w:rPr>
          <w:rFonts w:ascii="ＭＳ Ｐ明朝" w:eastAsia="ＭＳ Ｐ明朝" w:hAnsi="ＭＳ Ｐ明朝" w:hint="eastAsia"/>
          <w:sz w:val="22"/>
          <w:szCs w:val="22"/>
        </w:rPr>
        <w:t>JASRACに対し</w:t>
      </w:r>
      <w:r>
        <w:rPr>
          <w:rFonts w:ascii="ＭＳ Ｐ明朝" w:eastAsia="ＭＳ Ｐ明朝" w:hAnsi="ＭＳ Ｐ明朝" w:hint="eastAsia"/>
          <w:sz w:val="22"/>
          <w:szCs w:val="22"/>
        </w:rPr>
        <w:t>、</w:t>
      </w:r>
      <w:r w:rsidR="002B1312">
        <w:rPr>
          <w:rFonts w:ascii="ＭＳ Ｐ明朝" w:eastAsia="ＭＳ Ｐ明朝" w:hAnsi="ＭＳ Ｐ明朝" w:hint="eastAsia"/>
          <w:sz w:val="22"/>
          <w:szCs w:val="22"/>
        </w:rPr>
        <w:t>本件楽曲の</w:t>
      </w:r>
      <w:r w:rsidR="00D21371">
        <w:rPr>
          <w:rFonts w:ascii="ＭＳ Ｐ明朝" w:eastAsia="ＭＳ Ｐ明朝" w:hAnsi="ＭＳ Ｐ明朝" w:hint="eastAsia"/>
          <w:sz w:val="22"/>
          <w:szCs w:val="22"/>
        </w:rPr>
        <w:t>全支分権</w:t>
      </w:r>
      <w:r w:rsidR="00063A61">
        <w:rPr>
          <w:rFonts w:ascii="ＭＳ Ｐ明朝" w:eastAsia="ＭＳ Ｐ明朝" w:hAnsi="ＭＳ Ｐ明朝" w:hint="eastAsia"/>
          <w:sz w:val="22"/>
          <w:szCs w:val="22"/>
        </w:rPr>
        <w:t>（</w:t>
      </w:r>
      <w:r w:rsidR="0089795E">
        <w:rPr>
          <w:rFonts w:ascii="ＭＳ Ｐ明朝" w:eastAsia="ＭＳ Ｐ明朝" w:hAnsi="ＭＳ Ｐ明朝" w:hint="eastAsia"/>
          <w:sz w:val="22"/>
          <w:szCs w:val="22"/>
        </w:rPr>
        <w:t>ただし、</w:t>
      </w:r>
      <w:r w:rsidR="00063A61">
        <w:rPr>
          <w:rFonts w:ascii="ＭＳ Ｐ明朝" w:eastAsia="ＭＳ Ｐ明朝" w:hAnsi="ＭＳ Ｐ明朝" w:hint="eastAsia"/>
          <w:sz w:val="22"/>
          <w:szCs w:val="22"/>
        </w:rPr>
        <w:t>著作権法第27条に規定する権利を除きます）</w:t>
      </w:r>
      <w:r w:rsidR="00D21371">
        <w:rPr>
          <w:rFonts w:ascii="ＭＳ Ｐ明朝" w:eastAsia="ＭＳ Ｐ明朝" w:hAnsi="ＭＳ Ｐ明朝" w:hint="eastAsia"/>
          <w:sz w:val="22"/>
          <w:szCs w:val="22"/>
        </w:rPr>
        <w:t>を</w:t>
      </w:r>
      <w:r w:rsidR="009A569D">
        <w:rPr>
          <w:rFonts w:ascii="ＭＳ Ｐ明朝" w:eastAsia="ＭＳ Ｐ明朝" w:hAnsi="ＭＳ Ｐ明朝" w:hint="eastAsia"/>
          <w:sz w:val="22"/>
          <w:szCs w:val="22"/>
        </w:rPr>
        <w:t>管理委託するものとします。</w:t>
      </w:r>
    </w:p>
    <w:p w14:paraId="02149B27" w14:textId="77777777" w:rsidR="009A569D" w:rsidRDefault="009A569D" w:rsidP="0039370C">
      <w:pPr>
        <w:pStyle w:val="a3"/>
        <w:spacing w:line="300" w:lineRule="exact"/>
        <w:ind w:firstLineChars="100" w:firstLine="199"/>
        <w:rPr>
          <w:rFonts w:ascii="ＭＳ Ｐ明朝" w:eastAsia="ＭＳ Ｐ明朝" w:hAnsi="ＭＳ Ｐ明朝"/>
          <w:sz w:val="22"/>
          <w:szCs w:val="22"/>
        </w:rPr>
      </w:pPr>
    </w:p>
    <w:p w14:paraId="6CEC7C19" w14:textId="7F6D4E19" w:rsidR="008C496F" w:rsidRPr="00DC32FD" w:rsidRDefault="003E663B" w:rsidP="00721AB1">
      <w:pPr>
        <w:pStyle w:val="a3"/>
        <w:spacing w:line="300" w:lineRule="exact"/>
        <w:outlineLvl w:val="0"/>
        <w:rPr>
          <w:rFonts w:ascii="ＭＳ Ｐ明朝" w:eastAsia="ＭＳ Ｐ明朝" w:hAnsi="ＭＳ Ｐ明朝"/>
          <w:sz w:val="22"/>
          <w:szCs w:val="22"/>
        </w:rPr>
      </w:pPr>
      <w:r w:rsidRPr="00DC32FD">
        <w:rPr>
          <w:rFonts w:ascii="ＭＳ Ｐ明朝" w:eastAsia="ＭＳ Ｐ明朝" w:hAnsi="ＭＳ Ｐ明朝" w:hint="eastAsia"/>
          <w:sz w:val="22"/>
          <w:szCs w:val="22"/>
        </w:rPr>
        <w:t>第</w:t>
      </w:r>
      <w:r w:rsidR="00C8503D">
        <w:rPr>
          <w:rFonts w:ascii="ＭＳ Ｐ明朝" w:eastAsia="ＭＳ Ｐ明朝" w:hAnsi="ＭＳ Ｐ明朝" w:hint="eastAsia"/>
          <w:sz w:val="22"/>
          <w:szCs w:val="22"/>
        </w:rPr>
        <w:t>4</w:t>
      </w:r>
      <w:r w:rsidRPr="00DC32FD">
        <w:rPr>
          <w:rFonts w:ascii="ＭＳ Ｐ明朝" w:eastAsia="ＭＳ Ｐ明朝" w:hAnsi="ＭＳ Ｐ明朝" w:hint="eastAsia"/>
          <w:sz w:val="22"/>
          <w:szCs w:val="22"/>
        </w:rPr>
        <w:t>条（</w:t>
      </w:r>
      <w:r w:rsidR="00751395" w:rsidRPr="00DC32FD">
        <w:rPr>
          <w:rFonts w:ascii="ＭＳ Ｐ明朝" w:eastAsia="ＭＳ Ｐ明朝" w:hAnsi="ＭＳ Ｐ明朝" w:hint="eastAsia"/>
          <w:sz w:val="22"/>
          <w:szCs w:val="22"/>
        </w:rPr>
        <w:t>分配率</w:t>
      </w:r>
      <w:r w:rsidRPr="00DC32FD">
        <w:rPr>
          <w:rFonts w:ascii="ＭＳ Ｐ明朝" w:eastAsia="ＭＳ Ｐ明朝" w:hAnsi="ＭＳ Ｐ明朝" w:hint="eastAsia"/>
          <w:sz w:val="22"/>
          <w:szCs w:val="22"/>
        </w:rPr>
        <w:t>）</w:t>
      </w:r>
    </w:p>
    <w:p w14:paraId="4761BF85" w14:textId="4ADCE111" w:rsidR="008C496F" w:rsidRPr="00DC32FD" w:rsidRDefault="00C8503D" w:rsidP="00721AB1">
      <w:pPr>
        <w:pStyle w:val="a3"/>
        <w:spacing w:line="300" w:lineRule="exact"/>
        <w:ind w:leftChars="98" w:left="185" w:firstLine="1"/>
        <w:rPr>
          <w:rFonts w:ascii="ＭＳ Ｐ明朝" w:eastAsia="ＭＳ Ｐ明朝" w:hAnsi="ＭＳ Ｐ明朝"/>
          <w:sz w:val="22"/>
          <w:szCs w:val="22"/>
        </w:rPr>
      </w:pPr>
      <w:r>
        <w:rPr>
          <w:rFonts w:ascii="ＭＳ Ｐ明朝" w:eastAsia="ＭＳ Ｐ明朝" w:hAnsi="ＭＳ Ｐ明朝" w:hint="eastAsia"/>
          <w:sz w:val="22"/>
          <w:szCs w:val="22"/>
        </w:rPr>
        <w:t>本件</w:t>
      </w:r>
      <w:r w:rsidR="003E663B" w:rsidRPr="00DC32FD">
        <w:rPr>
          <w:rFonts w:ascii="ＭＳ Ｐ明朝" w:eastAsia="ＭＳ Ｐ明朝" w:hAnsi="ＭＳ Ｐ明朝" w:hint="eastAsia"/>
          <w:sz w:val="22"/>
          <w:szCs w:val="22"/>
        </w:rPr>
        <w:t>楽曲の著作権使用料のうち</w:t>
      </w:r>
      <w:r w:rsidR="004B11C2" w:rsidRPr="00DC32FD">
        <w:rPr>
          <w:rFonts w:ascii="ＭＳ Ｐ明朝" w:eastAsia="ＭＳ Ｐ明朝" w:hAnsi="ＭＳ Ｐ明朝" w:hint="eastAsia"/>
          <w:sz w:val="22"/>
          <w:szCs w:val="22"/>
        </w:rPr>
        <w:t>、著作者取分を</w:t>
      </w:r>
      <w:r w:rsidR="002F09F6">
        <w:rPr>
          <w:rFonts w:ascii="ＭＳ Ｐ明朝" w:eastAsia="ＭＳ Ｐ明朝" w:hAnsi="ＭＳ Ｐ明朝" w:hint="eastAsia"/>
          <w:sz w:val="22"/>
          <w:szCs w:val="22"/>
        </w:rPr>
        <w:t>控除した</w:t>
      </w:r>
      <w:r w:rsidR="00D01B59" w:rsidRPr="00DC32FD">
        <w:rPr>
          <w:rFonts w:ascii="ＭＳ Ｐ明朝" w:eastAsia="ＭＳ Ｐ明朝" w:hAnsi="ＭＳ Ｐ明朝" w:hint="eastAsia"/>
          <w:sz w:val="22"/>
          <w:szCs w:val="22"/>
        </w:rPr>
        <w:t>出版者取分</w:t>
      </w:r>
      <w:r w:rsidR="00751395">
        <w:rPr>
          <w:rFonts w:ascii="ＭＳ Ｐ明朝" w:eastAsia="ＭＳ Ｐ明朝" w:hAnsi="ＭＳ Ｐ明朝" w:hint="eastAsia"/>
          <w:sz w:val="22"/>
          <w:szCs w:val="22"/>
        </w:rPr>
        <w:t>における甲乙</w:t>
      </w:r>
      <w:r w:rsidR="003E663B" w:rsidRPr="00DC32FD">
        <w:rPr>
          <w:rFonts w:ascii="ＭＳ Ｐ明朝" w:eastAsia="ＭＳ Ｐ明朝" w:hAnsi="ＭＳ Ｐ明朝" w:hint="eastAsia"/>
          <w:sz w:val="22"/>
          <w:szCs w:val="22"/>
        </w:rPr>
        <w:t>の分配率は、次のとおりとします。</w:t>
      </w:r>
    </w:p>
    <w:p w14:paraId="0BFD35A6" w14:textId="77777777" w:rsidR="008C496F" w:rsidRPr="00DC32FD" w:rsidRDefault="003E663B" w:rsidP="00721AB1">
      <w:pPr>
        <w:pStyle w:val="a3"/>
        <w:spacing w:line="300" w:lineRule="exact"/>
        <w:rPr>
          <w:rFonts w:ascii="ＭＳ Ｐ明朝" w:eastAsia="ＭＳ Ｐ明朝" w:hAnsi="ＭＳ Ｐ明朝"/>
          <w:sz w:val="22"/>
          <w:szCs w:val="22"/>
        </w:rPr>
      </w:pPr>
      <w:r w:rsidRPr="00DC32FD">
        <w:rPr>
          <w:rFonts w:ascii="ＭＳ Ｐ明朝" w:eastAsia="ＭＳ Ｐ明朝" w:hAnsi="ＭＳ Ｐ明朝" w:hint="eastAsia"/>
          <w:sz w:val="22"/>
          <w:szCs w:val="22"/>
        </w:rPr>
        <w:t xml:space="preserve">                      </w:t>
      </w:r>
    </w:p>
    <w:p w14:paraId="0BFFDD1A" w14:textId="3AE6C4AC" w:rsidR="008C496F" w:rsidRPr="00DC32FD" w:rsidRDefault="001F5646" w:rsidP="00721AB1">
      <w:pPr>
        <w:pStyle w:val="a3"/>
        <w:spacing w:line="300" w:lineRule="exact"/>
        <w:jc w:val="center"/>
        <w:rPr>
          <w:rFonts w:ascii="ＭＳ Ｐ明朝" w:eastAsia="ＭＳ Ｐ明朝" w:hAnsi="ＭＳ Ｐ明朝"/>
          <w:sz w:val="22"/>
          <w:szCs w:val="22"/>
          <w:u w:val="single"/>
        </w:rPr>
      </w:pPr>
      <w:r w:rsidRPr="00DC32FD">
        <w:rPr>
          <w:rFonts w:ascii="ＭＳ Ｐ明朝" w:eastAsia="ＭＳ Ｐ明朝" w:hAnsi="ＭＳ Ｐ明朝" w:hint="eastAsia"/>
          <w:sz w:val="22"/>
          <w:szCs w:val="22"/>
          <w:u w:val="single"/>
        </w:rPr>
        <w:t>甲：</w:t>
      </w:r>
      <w:r w:rsidR="00285A24">
        <w:rPr>
          <w:rFonts w:ascii="ＭＳ Ｐ明朝" w:eastAsia="ＭＳ Ｐ明朝" w:hAnsi="ＭＳ Ｐ明朝" w:hint="eastAsia"/>
          <w:sz w:val="22"/>
          <w:szCs w:val="22"/>
          <w:u w:val="single"/>
        </w:rPr>
        <w:t xml:space="preserve">　　　　</w:t>
      </w:r>
      <w:r w:rsidRPr="00DC32FD">
        <w:rPr>
          <w:rFonts w:ascii="ＭＳ Ｐ明朝" w:eastAsia="ＭＳ Ｐ明朝" w:hAnsi="ＭＳ Ｐ明朝" w:hint="eastAsia"/>
          <w:sz w:val="22"/>
          <w:szCs w:val="22"/>
        </w:rPr>
        <w:t xml:space="preserve">     </w:t>
      </w:r>
      <w:r w:rsidRPr="00DC32FD">
        <w:rPr>
          <w:rFonts w:ascii="ＭＳ Ｐ明朝" w:eastAsia="ＭＳ Ｐ明朝" w:hAnsi="ＭＳ Ｐ明朝" w:hint="eastAsia"/>
          <w:sz w:val="22"/>
          <w:szCs w:val="22"/>
          <w:u w:val="single"/>
        </w:rPr>
        <w:t>乙：</w:t>
      </w:r>
      <w:r w:rsidR="00285A24">
        <w:rPr>
          <w:rFonts w:ascii="ＭＳ Ｐ明朝" w:eastAsia="ＭＳ Ｐ明朝" w:hAnsi="ＭＳ Ｐ明朝" w:hint="eastAsia"/>
          <w:sz w:val="22"/>
          <w:szCs w:val="22"/>
          <w:u w:val="single"/>
        </w:rPr>
        <w:t xml:space="preserve">　　　　</w:t>
      </w:r>
      <w:r w:rsidRPr="00DC32FD">
        <w:rPr>
          <w:rFonts w:ascii="ＭＳ Ｐ明朝" w:eastAsia="ＭＳ Ｐ明朝" w:hAnsi="ＭＳ Ｐ明朝" w:hint="eastAsia"/>
          <w:sz w:val="22"/>
          <w:szCs w:val="22"/>
          <w:u w:val="single"/>
        </w:rPr>
        <w:t xml:space="preserve"> </w:t>
      </w:r>
      <w:r w:rsidRPr="00DC32FD">
        <w:rPr>
          <w:rFonts w:ascii="ＭＳ Ｐ明朝" w:eastAsia="ＭＳ Ｐ明朝" w:hAnsi="ＭＳ Ｐ明朝" w:hint="eastAsia"/>
          <w:sz w:val="22"/>
          <w:szCs w:val="22"/>
        </w:rPr>
        <w:t xml:space="preserve">     </w:t>
      </w:r>
    </w:p>
    <w:p w14:paraId="71D1DFF8" w14:textId="77777777" w:rsidR="008C496F" w:rsidRPr="00DC32FD" w:rsidRDefault="008C496F" w:rsidP="00721AB1">
      <w:pPr>
        <w:pStyle w:val="a3"/>
        <w:spacing w:line="300" w:lineRule="exact"/>
        <w:outlineLvl w:val="0"/>
        <w:rPr>
          <w:rFonts w:ascii="ＭＳ Ｐ明朝" w:eastAsia="ＭＳ Ｐ明朝" w:hAnsi="ＭＳ Ｐ明朝"/>
          <w:sz w:val="22"/>
          <w:szCs w:val="22"/>
        </w:rPr>
      </w:pPr>
    </w:p>
    <w:p w14:paraId="25BDD4C7" w14:textId="1356C01C" w:rsidR="008C496F" w:rsidRPr="00DC32FD" w:rsidRDefault="003E663B" w:rsidP="00721AB1">
      <w:pPr>
        <w:pStyle w:val="a3"/>
        <w:spacing w:line="300" w:lineRule="exact"/>
        <w:outlineLvl w:val="0"/>
        <w:rPr>
          <w:rFonts w:ascii="ＭＳ Ｐ明朝" w:eastAsia="ＭＳ Ｐ明朝" w:hAnsi="ＭＳ Ｐ明朝"/>
          <w:sz w:val="22"/>
          <w:szCs w:val="22"/>
        </w:rPr>
      </w:pPr>
      <w:r w:rsidRPr="00DC32FD">
        <w:rPr>
          <w:rFonts w:ascii="ＭＳ Ｐ明朝" w:eastAsia="ＭＳ Ｐ明朝" w:hAnsi="ＭＳ Ｐ明朝" w:hint="eastAsia"/>
          <w:sz w:val="22"/>
          <w:szCs w:val="22"/>
        </w:rPr>
        <w:t>第</w:t>
      </w:r>
      <w:r w:rsidR="00690ED7">
        <w:rPr>
          <w:rFonts w:ascii="ＭＳ Ｐ明朝" w:eastAsia="ＭＳ Ｐ明朝" w:hAnsi="ＭＳ Ｐ明朝" w:hint="eastAsia"/>
          <w:sz w:val="22"/>
          <w:szCs w:val="22"/>
        </w:rPr>
        <w:t>5</w:t>
      </w:r>
      <w:r w:rsidRPr="00DC32FD">
        <w:rPr>
          <w:rFonts w:ascii="ＭＳ Ｐ明朝" w:eastAsia="ＭＳ Ｐ明朝" w:hAnsi="ＭＳ Ｐ明朝" w:hint="eastAsia"/>
          <w:sz w:val="22"/>
          <w:szCs w:val="22"/>
        </w:rPr>
        <w:t>条（下請出版）</w:t>
      </w:r>
    </w:p>
    <w:p w14:paraId="7E98A0FE" w14:textId="34C8A2F6" w:rsidR="008C496F" w:rsidRDefault="00690ED7" w:rsidP="00721AB1">
      <w:pPr>
        <w:pStyle w:val="a3"/>
        <w:spacing w:line="300" w:lineRule="exact"/>
        <w:ind w:leftChars="99" w:left="187" w:firstLine="22"/>
        <w:rPr>
          <w:rFonts w:ascii="ＭＳ Ｐ明朝" w:eastAsia="ＭＳ Ｐ明朝" w:hAnsi="ＭＳ Ｐ明朝"/>
          <w:sz w:val="22"/>
          <w:szCs w:val="22"/>
        </w:rPr>
      </w:pPr>
      <w:r>
        <w:rPr>
          <w:rFonts w:ascii="ＭＳ Ｐ明朝" w:eastAsia="ＭＳ Ｐ明朝" w:hAnsi="ＭＳ Ｐ明朝" w:hint="eastAsia"/>
          <w:sz w:val="22"/>
          <w:szCs w:val="22"/>
        </w:rPr>
        <w:t>本件</w:t>
      </w:r>
      <w:r w:rsidR="003E663B" w:rsidRPr="00DC32FD">
        <w:rPr>
          <w:rFonts w:ascii="ＭＳ Ｐ明朝" w:eastAsia="ＭＳ Ｐ明朝" w:hAnsi="ＭＳ Ｐ明朝" w:hint="eastAsia"/>
          <w:sz w:val="22"/>
          <w:szCs w:val="22"/>
        </w:rPr>
        <w:t>楽曲の外国出版者との下請出版契約に関し</w:t>
      </w:r>
      <w:r>
        <w:rPr>
          <w:rFonts w:ascii="ＭＳ Ｐ明朝" w:eastAsia="ＭＳ Ｐ明朝" w:hAnsi="ＭＳ Ｐ明朝" w:hint="eastAsia"/>
          <w:sz w:val="22"/>
          <w:szCs w:val="22"/>
        </w:rPr>
        <w:t>ては</w:t>
      </w:r>
      <w:r w:rsidR="003E663B" w:rsidRPr="00DC32FD">
        <w:rPr>
          <w:rFonts w:ascii="ＭＳ Ｐ明朝" w:eastAsia="ＭＳ Ｐ明朝" w:hAnsi="ＭＳ Ｐ明朝" w:hint="eastAsia"/>
          <w:sz w:val="22"/>
          <w:szCs w:val="22"/>
        </w:rPr>
        <w:t>、</w:t>
      </w:r>
      <w:r w:rsidR="00E70DA8" w:rsidRPr="00DC32FD">
        <w:rPr>
          <w:rFonts w:ascii="ＭＳ Ｐ明朝" w:eastAsia="ＭＳ Ｐ明朝" w:hAnsi="ＭＳ Ｐ明朝" w:hint="eastAsia"/>
          <w:sz w:val="22"/>
          <w:szCs w:val="22"/>
        </w:rPr>
        <w:t>甲または甲が指定する者が</w:t>
      </w:r>
      <w:r w:rsidR="004B11C2" w:rsidRPr="00DC32FD">
        <w:rPr>
          <w:rFonts w:ascii="ＭＳ Ｐ明朝" w:eastAsia="ＭＳ Ｐ明朝" w:hAnsi="ＭＳ Ｐ明朝"/>
          <w:sz w:val="22"/>
          <w:szCs w:val="22"/>
        </w:rPr>
        <w:t>甲乙</w:t>
      </w:r>
      <w:r w:rsidR="003E663B" w:rsidRPr="00DC32FD">
        <w:rPr>
          <w:rFonts w:ascii="ＭＳ Ｐ明朝" w:eastAsia="ＭＳ Ｐ明朝" w:hAnsi="ＭＳ Ｐ明朝" w:hint="eastAsia"/>
          <w:sz w:val="22"/>
          <w:szCs w:val="22"/>
        </w:rPr>
        <w:t>を代表してこれを行い、甲は</w:t>
      </w:r>
      <w:r w:rsidRPr="00DC32FD">
        <w:rPr>
          <w:rFonts w:ascii="ＭＳ Ｐ明朝" w:eastAsia="ＭＳ Ｐ明朝" w:hAnsi="ＭＳ Ｐ明朝" w:hint="eastAsia"/>
          <w:sz w:val="22"/>
          <w:szCs w:val="22"/>
        </w:rPr>
        <w:t>外国出版者</w:t>
      </w:r>
      <w:r w:rsidR="003E663B" w:rsidRPr="00DC32FD">
        <w:rPr>
          <w:rFonts w:ascii="ＭＳ Ｐ明朝" w:eastAsia="ＭＳ Ｐ明朝" w:hAnsi="ＭＳ Ｐ明朝" w:hint="eastAsia"/>
          <w:sz w:val="22"/>
          <w:szCs w:val="22"/>
        </w:rPr>
        <w:t>から受領した</w:t>
      </w:r>
      <w:r>
        <w:rPr>
          <w:rFonts w:ascii="ＭＳ Ｐ明朝" w:eastAsia="ＭＳ Ｐ明朝" w:hAnsi="ＭＳ Ｐ明朝" w:hint="eastAsia"/>
          <w:sz w:val="22"/>
          <w:szCs w:val="22"/>
        </w:rPr>
        <w:t>著作権</w:t>
      </w:r>
      <w:r w:rsidR="003E663B" w:rsidRPr="00DC32FD">
        <w:rPr>
          <w:rFonts w:ascii="ＭＳ Ｐ明朝" w:eastAsia="ＭＳ Ｐ明朝" w:hAnsi="ＭＳ Ｐ明朝" w:hint="eastAsia"/>
          <w:sz w:val="22"/>
          <w:szCs w:val="22"/>
        </w:rPr>
        <w:t>使用料についても第</w:t>
      </w:r>
      <w:r w:rsidR="006D09AF">
        <w:rPr>
          <w:rFonts w:ascii="ＭＳ Ｐ明朝" w:eastAsia="ＭＳ Ｐ明朝" w:hAnsi="ＭＳ Ｐ明朝" w:hint="eastAsia"/>
          <w:sz w:val="22"/>
          <w:szCs w:val="22"/>
        </w:rPr>
        <w:t>4</w:t>
      </w:r>
      <w:r w:rsidR="003E663B" w:rsidRPr="00DC32FD">
        <w:rPr>
          <w:rFonts w:ascii="ＭＳ Ｐ明朝" w:eastAsia="ＭＳ Ｐ明朝" w:hAnsi="ＭＳ Ｐ明朝" w:hint="eastAsia"/>
          <w:sz w:val="22"/>
          <w:szCs w:val="22"/>
        </w:rPr>
        <w:t>条</w:t>
      </w:r>
      <w:r>
        <w:rPr>
          <w:rFonts w:ascii="ＭＳ Ｐ明朝" w:eastAsia="ＭＳ Ｐ明朝" w:hAnsi="ＭＳ Ｐ明朝" w:hint="eastAsia"/>
          <w:sz w:val="22"/>
          <w:szCs w:val="22"/>
        </w:rPr>
        <w:t>の規定</w:t>
      </w:r>
      <w:r w:rsidR="003E663B" w:rsidRPr="00DC32FD">
        <w:rPr>
          <w:rFonts w:ascii="ＭＳ Ｐ明朝" w:eastAsia="ＭＳ Ｐ明朝" w:hAnsi="ＭＳ Ｐ明朝" w:hint="eastAsia"/>
          <w:sz w:val="22"/>
          <w:szCs w:val="22"/>
        </w:rPr>
        <w:t>に従い、</w:t>
      </w:r>
      <w:r w:rsidR="001B03D6" w:rsidRPr="00DC32FD">
        <w:rPr>
          <w:rFonts w:ascii="ＭＳ Ｐ明朝" w:eastAsia="ＭＳ Ｐ明朝" w:hAnsi="ＭＳ Ｐ明朝" w:hint="eastAsia"/>
          <w:sz w:val="22"/>
          <w:szCs w:val="22"/>
        </w:rPr>
        <w:t>乙</w:t>
      </w:r>
      <w:r w:rsidR="003E663B" w:rsidRPr="00DC32FD">
        <w:rPr>
          <w:rFonts w:ascii="ＭＳ Ｐ明朝" w:eastAsia="ＭＳ Ｐ明朝" w:hAnsi="ＭＳ Ｐ明朝" w:hint="eastAsia"/>
          <w:sz w:val="22"/>
          <w:szCs w:val="22"/>
        </w:rPr>
        <w:t>に支払</w:t>
      </w:r>
      <w:r>
        <w:rPr>
          <w:rFonts w:ascii="ＭＳ Ｐ明朝" w:eastAsia="ＭＳ Ｐ明朝" w:hAnsi="ＭＳ Ｐ明朝" w:hint="eastAsia"/>
          <w:sz w:val="22"/>
          <w:szCs w:val="22"/>
        </w:rPr>
        <w:t>うものとし</w:t>
      </w:r>
      <w:r w:rsidR="003E663B" w:rsidRPr="00DC32FD">
        <w:rPr>
          <w:rFonts w:ascii="ＭＳ Ｐ明朝" w:eastAsia="ＭＳ Ｐ明朝" w:hAnsi="ＭＳ Ｐ明朝" w:hint="eastAsia"/>
          <w:sz w:val="22"/>
          <w:szCs w:val="22"/>
        </w:rPr>
        <w:t>ます。</w:t>
      </w:r>
    </w:p>
    <w:p w14:paraId="6D5D2063" w14:textId="28B07007" w:rsidR="00690ED7" w:rsidRDefault="00690ED7" w:rsidP="00721AB1">
      <w:pPr>
        <w:pStyle w:val="a3"/>
        <w:spacing w:line="300" w:lineRule="exact"/>
        <w:ind w:leftChars="99" w:left="187" w:firstLine="22"/>
        <w:rPr>
          <w:rFonts w:ascii="ＭＳ Ｐ明朝" w:eastAsia="ＭＳ Ｐ明朝" w:hAnsi="ＭＳ Ｐ明朝"/>
          <w:sz w:val="22"/>
          <w:szCs w:val="22"/>
        </w:rPr>
      </w:pPr>
    </w:p>
    <w:p w14:paraId="4198A0E6" w14:textId="69321682" w:rsidR="00690ED7" w:rsidRDefault="00690ED7" w:rsidP="00690ED7">
      <w:pPr>
        <w:spacing w:line="300" w:lineRule="exact"/>
        <w:rPr>
          <w:rFonts w:ascii="ＭＳ Ｐ明朝" w:eastAsia="ＭＳ Ｐ明朝" w:hAnsi="ＭＳ Ｐ明朝"/>
          <w:sz w:val="22"/>
          <w:szCs w:val="22"/>
        </w:rPr>
      </w:pPr>
      <w:r>
        <w:rPr>
          <w:rFonts w:ascii="ＭＳ Ｐ明朝" w:eastAsia="ＭＳ Ｐ明朝" w:hAnsi="ＭＳ Ｐ明朝" w:hint="eastAsia"/>
          <w:sz w:val="22"/>
          <w:szCs w:val="22"/>
        </w:rPr>
        <w:t>第</w:t>
      </w:r>
      <w:r w:rsidR="00BC3CB6">
        <w:rPr>
          <w:rFonts w:ascii="ＭＳ Ｐ明朝" w:eastAsia="ＭＳ Ｐ明朝" w:hAnsi="ＭＳ Ｐ明朝" w:hint="eastAsia"/>
          <w:sz w:val="22"/>
          <w:szCs w:val="22"/>
        </w:rPr>
        <w:t>6</w:t>
      </w:r>
      <w:r>
        <w:rPr>
          <w:rFonts w:ascii="ＭＳ Ｐ明朝" w:eastAsia="ＭＳ Ｐ明朝" w:hAnsi="ＭＳ Ｐ明朝" w:hint="eastAsia"/>
          <w:sz w:val="22"/>
          <w:szCs w:val="22"/>
        </w:rPr>
        <w:t>条（支払方法）</w:t>
      </w:r>
    </w:p>
    <w:p w14:paraId="59518CFA" w14:textId="2B90DC9A" w:rsidR="00A62AA4" w:rsidRDefault="00A62AA4" w:rsidP="00A62AA4">
      <w:pPr>
        <w:spacing w:line="300" w:lineRule="exact"/>
        <w:ind w:leftChars="105" w:left="198"/>
        <w:rPr>
          <w:rFonts w:ascii="ＭＳ Ｐ明朝" w:eastAsia="ＭＳ Ｐ明朝" w:hAnsi="ＭＳ Ｐ明朝"/>
          <w:sz w:val="22"/>
        </w:rPr>
      </w:pPr>
      <w:r>
        <w:rPr>
          <w:rFonts w:ascii="ＭＳ Ｐ明朝" w:eastAsia="ＭＳ Ｐ明朝" w:hAnsi="ＭＳ Ｐ明朝" w:hint="eastAsia"/>
          <w:sz w:val="22"/>
        </w:rPr>
        <w:t>甲は、四半期毎（3月、6月、9月、12月各末日締切）に</w:t>
      </w:r>
      <w:r>
        <w:rPr>
          <w:rFonts w:ascii="ＭＳ Ｐ明朝" w:eastAsia="ＭＳ Ｐ明朝" w:hAnsi="ＭＳ Ｐ明朝" w:hint="eastAsia"/>
          <w:sz w:val="22"/>
          <w:szCs w:val="22"/>
        </w:rPr>
        <w:t>著作権</w:t>
      </w:r>
      <w:r w:rsidRPr="00DC32FD">
        <w:rPr>
          <w:rFonts w:ascii="ＭＳ Ｐ明朝" w:eastAsia="ＭＳ Ｐ明朝" w:hAnsi="ＭＳ Ｐ明朝" w:hint="eastAsia"/>
          <w:sz w:val="22"/>
          <w:szCs w:val="22"/>
        </w:rPr>
        <w:t>使用料</w:t>
      </w:r>
      <w:r>
        <w:rPr>
          <w:rFonts w:ascii="ＭＳ Ｐ明朝" w:eastAsia="ＭＳ Ｐ明朝" w:hAnsi="ＭＳ Ｐ明朝" w:hint="eastAsia"/>
          <w:sz w:val="22"/>
        </w:rPr>
        <w:t>の発生額を計算し、各締切後、翌々月末日に印税計算書を乙の指定する住所に送付の上、乙の指定する下記の銀行口座へ支払うものとします。</w:t>
      </w:r>
      <w:r w:rsidR="006F3A28">
        <w:rPr>
          <w:rFonts w:ascii="ＭＳ Ｐ明朝" w:eastAsia="ＭＳ Ｐ明朝" w:hAnsi="ＭＳ Ｐ明朝" w:hint="eastAsia"/>
          <w:sz w:val="22"/>
        </w:rPr>
        <w:t>ただし</w:t>
      </w:r>
      <w:r>
        <w:rPr>
          <w:rFonts w:ascii="ＭＳ Ｐ明朝" w:eastAsia="ＭＳ Ｐ明朝" w:hAnsi="ＭＳ Ｐ明朝" w:hint="eastAsia"/>
          <w:sz w:val="22"/>
        </w:rPr>
        <w:t>、甲は各四半期における支払印税額が金</w:t>
      </w:r>
      <w:r w:rsidR="00130599">
        <w:rPr>
          <w:rFonts w:ascii="ＭＳ Ｐ明朝" w:eastAsia="ＭＳ Ｐ明朝" w:hAnsi="ＭＳ Ｐ明朝" w:hint="eastAsia"/>
          <w:sz w:val="22"/>
        </w:rPr>
        <w:t>3</w:t>
      </w:r>
      <w:r>
        <w:rPr>
          <w:rFonts w:ascii="ＭＳ Ｐ明朝" w:eastAsia="ＭＳ Ｐ明朝" w:hAnsi="ＭＳ Ｐ明朝" w:hint="eastAsia"/>
          <w:sz w:val="22"/>
        </w:rPr>
        <w:t>,000円未満の場合、翌期に繰り越して支払うことができるものとします。</w:t>
      </w:r>
      <w:r w:rsidR="006F3A28">
        <w:rPr>
          <w:rFonts w:ascii="ＭＳ Ｐ明朝" w:eastAsia="ＭＳ Ｐ明朝" w:hAnsi="ＭＳ Ｐ明朝" w:hint="eastAsia"/>
          <w:sz w:val="22"/>
        </w:rPr>
        <w:t>なお</w:t>
      </w:r>
      <w:r w:rsidRPr="005A5300">
        <w:rPr>
          <w:rFonts w:ascii="ＭＳ Ｐ明朝" w:eastAsia="ＭＳ Ｐ明朝" w:hAnsi="ＭＳ Ｐ明朝" w:hint="eastAsia"/>
          <w:sz w:val="22"/>
        </w:rPr>
        <w:t>、振込手数料は甲が負担するものとします。</w:t>
      </w:r>
    </w:p>
    <w:p w14:paraId="289A32BB" w14:textId="77777777" w:rsidR="00A62AA4" w:rsidRDefault="00A62AA4" w:rsidP="00A62AA4">
      <w:pPr>
        <w:spacing w:line="300" w:lineRule="exact"/>
        <w:ind w:firstLine="210"/>
        <w:rPr>
          <w:rFonts w:ascii="ＭＳ Ｐ明朝" w:eastAsia="ＭＳ Ｐ明朝" w:hAnsi="ＭＳ Ｐ明朝"/>
          <w:sz w:val="22"/>
        </w:rPr>
      </w:pPr>
    </w:p>
    <w:p w14:paraId="3E98F697" w14:textId="77777777" w:rsidR="00A62AA4" w:rsidRDefault="00A62AA4" w:rsidP="00A62AA4">
      <w:pPr>
        <w:spacing w:line="300" w:lineRule="exact"/>
        <w:ind w:firstLine="210"/>
        <w:rPr>
          <w:rFonts w:ascii="ＭＳ Ｐ明朝" w:eastAsia="ＭＳ Ｐ明朝" w:hAnsi="ＭＳ Ｐ明朝"/>
          <w:sz w:val="22"/>
        </w:rPr>
      </w:pPr>
      <w:r>
        <w:rPr>
          <w:rFonts w:ascii="ＭＳ Ｐ明朝" w:eastAsia="ＭＳ Ｐ明朝" w:hAnsi="ＭＳ Ｐ明朝" w:hint="eastAsia"/>
          <w:sz w:val="22"/>
        </w:rPr>
        <w:t xml:space="preserve">                    </w:t>
      </w:r>
      <w:r>
        <w:rPr>
          <w:rFonts w:ascii="ＭＳ Ｐ明朝" w:eastAsia="ＭＳ Ｐ明朝" w:hAnsi="ＭＳ Ｐ明朝" w:hint="eastAsia"/>
          <w:sz w:val="22"/>
          <w:u w:val="single"/>
        </w:rPr>
        <w:t xml:space="preserve">            </w:t>
      </w:r>
      <w:r>
        <w:rPr>
          <w:rFonts w:ascii="ＭＳ Ｐ明朝" w:eastAsia="ＭＳ Ｐ明朝" w:hAnsi="ＭＳ Ｐ明朝" w:hint="eastAsia"/>
          <w:sz w:val="22"/>
        </w:rPr>
        <w:t>銀行</w:t>
      </w:r>
      <w:r>
        <w:rPr>
          <w:rFonts w:ascii="ＭＳ Ｐ明朝" w:eastAsia="ＭＳ Ｐ明朝" w:hAnsi="ＭＳ Ｐ明朝" w:hint="eastAsia"/>
          <w:sz w:val="22"/>
          <w:u w:val="single"/>
        </w:rPr>
        <w:t xml:space="preserve">           </w:t>
      </w:r>
      <w:r>
        <w:rPr>
          <w:rFonts w:ascii="ＭＳ Ｐ明朝" w:eastAsia="ＭＳ Ｐ明朝" w:hAnsi="ＭＳ Ｐ明朝" w:hint="eastAsia"/>
          <w:sz w:val="22"/>
        </w:rPr>
        <w:t xml:space="preserve">支店       </w:t>
      </w:r>
      <w:r>
        <w:rPr>
          <w:rFonts w:ascii="ＭＳ Ｐ明朝" w:eastAsia="ＭＳ Ｐ明朝" w:hAnsi="ＭＳ Ｐ明朝" w:hint="eastAsia"/>
          <w:sz w:val="22"/>
          <w:u w:val="single"/>
        </w:rPr>
        <w:t xml:space="preserve">    </w:t>
      </w:r>
      <w:r>
        <w:rPr>
          <w:rFonts w:ascii="ＭＳ Ｐ明朝" w:eastAsia="ＭＳ Ｐ明朝" w:hAnsi="ＭＳ Ｐ明朝" w:hint="eastAsia"/>
          <w:sz w:val="22"/>
        </w:rPr>
        <w:t>預金</w:t>
      </w:r>
    </w:p>
    <w:p w14:paraId="0D38E3B6" w14:textId="77777777" w:rsidR="00A62AA4" w:rsidRDefault="00A62AA4" w:rsidP="00A62AA4">
      <w:pPr>
        <w:spacing w:line="300" w:lineRule="exact"/>
        <w:ind w:firstLine="210"/>
        <w:rPr>
          <w:rFonts w:ascii="ＭＳ Ｐ明朝" w:eastAsia="ＭＳ Ｐ明朝" w:hAnsi="ＭＳ Ｐ明朝"/>
          <w:sz w:val="22"/>
        </w:rPr>
      </w:pPr>
      <w:r>
        <w:rPr>
          <w:rFonts w:ascii="ＭＳ Ｐ明朝" w:eastAsia="ＭＳ Ｐ明朝" w:hAnsi="ＭＳ Ｐ明朝" w:hint="eastAsia"/>
          <w:sz w:val="22"/>
        </w:rPr>
        <w:t xml:space="preserve">                    口座名義</w:t>
      </w:r>
      <w:r>
        <w:rPr>
          <w:rFonts w:ascii="ＭＳ Ｐ明朝" w:eastAsia="ＭＳ Ｐ明朝" w:hAnsi="ＭＳ Ｐ明朝" w:hint="eastAsia"/>
          <w:sz w:val="22"/>
          <w:u w:val="single"/>
        </w:rPr>
        <w:t xml:space="preserve">                 </w:t>
      </w:r>
      <w:r>
        <w:rPr>
          <w:rFonts w:ascii="ＭＳ Ｐ明朝" w:eastAsia="ＭＳ Ｐ明朝" w:hAnsi="ＭＳ Ｐ明朝" w:hint="eastAsia"/>
          <w:sz w:val="22"/>
        </w:rPr>
        <w:t>口座番号</w:t>
      </w:r>
      <w:r>
        <w:rPr>
          <w:rFonts w:ascii="ＭＳ Ｐ明朝" w:eastAsia="ＭＳ Ｐ明朝" w:hAnsi="ＭＳ Ｐ明朝" w:hint="eastAsia"/>
          <w:sz w:val="22"/>
          <w:u w:val="single"/>
        </w:rPr>
        <w:t xml:space="preserve">                </w:t>
      </w:r>
      <w:r>
        <w:rPr>
          <w:rFonts w:ascii="ＭＳ Ｐ明朝" w:eastAsia="ＭＳ Ｐ明朝" w:hAnsi="ＭＳ Ｐ明朝" w:hint="eastAsia"/>
          <w:sz w:val="22"/>
        </w:rPr>
        <w:t xml:space="preserve">     </w:t>
      </w:r>
    </w:p>
    <w:p w14:paraId="40653426" w14:textId="18A8AF1C" w:rsidR="008C496F" w:rsidRPr="00A62AA4" w:rsidRDefault="008C496F" w:rsidP="00721AB1">
      <w:pPr>
        <w:pStyle w:val="a3"/>
        <w:spacing w:line="300" w:lineRule="exact"/>
        <w:outlineLvl w:val="0"/>
        <w:rPr>
          <w:rFonts w:ascii="ＭＳ Ｐ明朝" w:eastAsia="ＭＳ Ｐ明朝" w:hAnsi="ＭＳ Ｐ明朝"/>
          <w:sz w:val="22"/>
          <w:szCs w:val="22"/>
        </w:rPr>
      </w:pPr>
    </w:p>
    <w:p w14:paraId="3A838018" w14:textId="0CFBFF94" w:rsidR="001C204C" w:rsidRDefault="001C204C" w:rsidP="00D569C6">
      <w:pPr>
        <w:spacing w:line="300" w:lineRule="exact"/>
        <w:rPr>
          <w:rFonts w:ascii="ＭＳ Ｐ明朝" w:eastAsia="ＭＳ Ｐ明朝" w:hAnsi="ＭＳ Ｐ明朝"/>
          <w:sz w:val="22"/>
          <w:szCs w:val="22"/>
        </w:rPr>
      </w:pPr>
      <w:r>
        <w:rPr>
          <w:rFonts w:ascii="ＭＳ Ｐ明朝" w:eastAsia="ＭＳ Ｐ明朝" w:hAnsi="ＭＳ Ｐ明朝" w:hint="eastAsia"/>
          <w:sz w:val="22"/>
          <w:szCs w:val="22"/>
        </w:rPr>
        <w:t>第7条（消費税）</w:t>
      </w:r>
    </w:p>
    <w:p w14:paraId="228B0D18" w14:textId="0F0EBB05" w:rsidR="001C204C" w:rsidRPr="00B01756" w:rsidRDefault="001C204C" w:rsidP="001C204C">
      <w:pPr>
        <w:spacing w:line="300" w:lineRule="exact"/>
        <w:ind w:leftChars="100" w:left="189"/>
        <w:rPr>
          <w:rFonts w:ascii="ＭＳ Ｐ明朝" w:eastAsia="ＭＳ Ｐ明朝" w:hAnsi="ＭＳ Ｐ明朝"/>
          <w:sz w:val="22"/>
          <w:szCs w:val="22"/>
        </w:rPr>
      </w:pPr>
      <w:r w:rsidRPr="00B01756">
        <w:rPr>
          <w:rFonts w:ascii="ＭＳ Ｐ明朝" w:eastAsia="ＭＳ Ｐ明朝" w:hAnsi="ＭＳ Ｐ明朝" w:hint="eastAsia"/>
          <w:sz w:val="22"/>
          <w:szCs w:val="22"/>
        </w:rPr>
        <w:t>本契約に基づく</w:t>
      </w:r>
      <w:r>
        <w:rPr>
          <w:rFonts w:ascii="ＭＳ Ｐ明朝" w:eastAsia="ＭＳ Ｐ明朝" w:hAnsi="ＭＳ Ｐ明朝" w:hint="eastAsia"/>
          <w:sz w:val="22"/>
          <w:szCs w:val="22"/>
        </w:rPr>
        <w:t>支払い</w:t>
      </w:r>
      <w:r w:rsidRPr="00B01756">
        <w:rPr>
          <w:rFonts w:ascii="ＭＳ Ｐ明朝" w:eastAsia="ＭＳ Ｐ明朝" w:hAnsi="ＭＳ Ｐ明朝" w:hint="eastAsia"/>
          <w:sz w:val="22"/>
          <w:szCs w:val="22"/>
        </w:rPr>
        <w:t>には、法令に基づく消費税相当額を加算して支払うものとします。ただし、乙が適格請求書発行事業者でない場合には、甲は当該消費税相当額</w:t>
      </w:r>
      <w:r w:rsidR="00705C5A">
        <w:rPr>
          <w:rFonts w:ascii="ＭＳ Ｐ明朝" w:eastAsia="ＭＳ Ｐ明朝" w:hAnsi="ＭＳ Ｐ明朝" w:hint="eastAsia"/>
          <w:sz w:val="22"/>
        </w:rPr>
        <w:t>の全部または一部</w:t>
      </w:r>
      <w:r w:rsidRPr="00B01756">
        <w:rPr>
          <w:rFonts w:ascii="ＭＳ Ｐ明朝" w:eastAsia="ＭＳ Ｐ明朝" w:hAnsi="ＭＳ Ｐ明朝" w:hint="eastAsia"/>
          <w:sz w:val="22"/>
          <w:szCs w:val="22"/>
        </w:rPr>
        <w:t>を支払わないことができるものとします。</w:t>
      </w:r>
    </w:p>
    <w:p w14:paraId="652687E2" w14:textId="7ECA82D7" w:rsidR="001C204C" w:rsidRDefault="001C204C" w:rsidP="00D569C6">
      <w:pPr>
        <w:spacing w:line="300" w:lineRule="exact"/>
        <w:rPr>
          <w:rFonts w:ascii="ＭＳ Ｐ明朝" w:eastAsia="ＭＳ Ｐ明朝" w:hAnsi="ＭＳ Ｐ明朝"/>
          <w:sz w:val="22"/>
          <w:szCs w:val="22"/>
        </w:rPr>
      </w:pPr>
    </w:p>
    <w:p w14:paraId="3F3A4227" w14:textId="77777777" w:rsidR="00A41C3D" w:rsidRDefault="00A41C3D" w:rsidP="00A41C3D">
      <w:pPr>
        <w:spacing w:line="300" w:lineRule="exact"/>
        <w:rPr>
          <w:rFonts w:ascii="ＭＳ Ｐ明朝" w:eastAsia="ＭＳ Ｐ明朝" w:hAnsi="ＭＳ Ｐ明朝"/>
          <w:sz w:val="22"/>
          <w:szCs w:val="22"/>
        </w:rPr>
      </w:pPr>
      <w:r>
        <w:rPr>
          <w:rFonts w:ascii="ＭＳ Ｐ明朝" w:eastAsia="ＭＳ Ｐ明朝" w:hAnsi="ＭＳ Ｐ明朝" w:hint="eastAsia"/>
          <w:sz w:val="22"/>
          <w:szCs w:val="22"/>
        </w:rPr>
        <w:t>第8条（自社出版）</w:t>
      </w:r>
    </w:p>
    <w:p w14:paraId="39089DFF" w14:textId="2C98A5EE" w:rsidR="00A41C3D" w:rsidRPr="00894DF1" w:rsidRDefault="00A41C3D" w:rsidP="00A41C3D">
      <w:pPr>
        <w:spacing w:line="300" w:lineRule="exact"/>
        <w:ind w:leftChars="100" w:left="189"/>
        <w:rPr>
          <w:rFonts w:ascii="ＭＳ Ｐ明朝" w:eastAsia="ＭＳ Ｐ明朝" w:hAnsi="ＭＳ Ｐ明朝"/>
          <w:sz w:val="22"/>
          <w:szCs w:val="22"/>
        </w:rPr>
      </w:pPr>
      <w:r w:rsidRPr="00FD5712">
        <w:rPr>
          <w:rFonts w:ascii="Times New Roman" w:eastAsia="ＭＳ Ｐ明朝" w:hAnsi="Times New Roman"/>
          <w:sz w:val="22"/>
          <w:szCs w:val="22"/>
        </w:rPr>
        <w:t>甲乙のいずれかが本件</w:t>
      </w:r>
      <w:r w:rsidR="00CC017B">
        <w:rPr>
          <w:rFonts w:ascii="Times New Roman" w:eastAsia="ＭＳ Ｐ明朝" w:hAnsi="Times New Roman" w:hint="eastAsia"/>
          <w:sz w:val="22"/>
          <w:szCs w:val="22"/>
        </w:rPr>
        <w:t>楽曲</w:t>
      </w:r>
      <w:r w:rsidRPr="00FD5712">
        <w:rPr>
          <w:rFonts w:ascii="Times New Roman" w:eastAsia="ＭＳ Ｐ明朝" w:hAnsi="Times New Roman"/>
          <w:sz w:val="22"/>
          <w:szCs w:val="22"/>
        </w:rPr>
        <w:t>を音楽出版者として自ら出版した場合の使用料は、相互に免除するものとし</w:t>
      </w:r>
      <w:r w:rsidRPr="00FD5712">
        <w:rPr>
          <w:rFonts w:ascii="Times New Roman" w:eastAsia="ＭＳ Ｐ明朝" w:hAnsi="Times New Roman"/>
          <w:sz w:val="22"/>
          <w:szCs w:val="22"/>
        </w:rPr>
        <w:lastRenderedPageBreak/>
        <w:t>ます。</w:t>
      </w:r>
      <w:r w:rsidR="00B90432">
        <w:rPr>
          <w:rFonts w:ascii="Times New Roman" w:eastAsia="ＭＳ Ｐ明朝" w:hAnsi="Times New Roman" w:hint="eastAsia"/>
          <w:sz w:val="22"/>
          <w:szCs w:val="22"/>
        </w:rPr>
        <w:t>ただ</w:t>
      </w:r>
      <w:r w:rsidRPr="00FD5712">
        <w:rPr>
          <w:rFonts w:ascii="Times New Roman" w:eastAsia="ＭＳ Ｐ明朝" w:hAnsi="Times New Roman"/>
          <w:sz w:val="22"/>
          <w:szCs w:val="22"/>
        </w:rPr>
        <w:t>し、乙がこれを行った場合の著作者に支払うべき使用料は、甲を経由して支払うものとします。</w:t>
      </w:r>
    </w:p>
    <w:p w14:paraId="3A0A7BC0" w14:textId="77777777" w:rsidR="00A41C3D" w:rsidRPr="00A41C3D" w:rsidRDefault="00A41C3D" w:rsidP="00D569C6">
      <w:pPr>
        <w:spacing w:line="300" w:lineRule="exact"/>
        <w:rPr>
          <w:rFonts w:ascii="ＭＳ Ｐ明朝" w:eastAsia="ＭＳ Ｐ明朝" w:hAnsi="ＭＳ Ｐ明朝"/>
          <w:sz w:val="22"/>
          <w:szCs w:val="22"/>
        </w:rPr>
      </w:pPr>
    </w:p>
    <w:p w14:paraId="6861502F" w14:textId="2A6EBE0C" w:rsidR="00D569C6" w:rsidRPr="005D44DA" w:rsidRDefault="00D569C6" w:rsidP="00D569C6">
      <w:p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第</w:t>
      </w:r>
      <w:r w:rsidR="00A41C3D">
        <w:rPr>
          <w:rFonts w:ascii="ＭＳ Ｐ明朝" w:eastAsia="ＭＳ Ｐ明朝" w:hAnsi="ＭＳ Ｐ明朝" w:hint="eastAsia"/>
          <w:sz w:val="22"/>
          <w:szCs w:val="22"/>
        </w:rPr>
        <w:t>9</w:t>
      </w:r>
      <w:r w:rsidRPr="005D44DA">
        <w:rPr>
          <w:rFonts w:ascii="ＭＳ Ｐ明朝" w:eastAsia="ＭＳ Ｐ明朝" w:hAnsi="ＭＳ Ｐ明朝" w:hint="eastAsia"/>
          <w:sz w:val="22"/>
          <w:szCs w:val="22"/>
        </w:rPr>
        <w:t>条（契約期間）</w:t>
      </w:r>
    </w:p>
    <w:p w14:paraId="784DFA74" w14:textId="79F97AE1" w:rsidR="00D569C6" w:rsidRPr="006B7AB6" w:rsidRDefault="00D569C6" w:rsidP="006B7AB6">
      <w:pPr>
        <w:numPr>
          <w:ilvl w:val="0"/>
          <w:numId w:val="4"/>
        </w:num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本契約の有効期間は、</w:t>
      </w:r>
      <w:r w:rsidR="006B7AB6">
        <w:rPr>
          <w:rFonts w:ascii="ＭＳ Ｐ明朝" w:eastAsia="ＭＳ Ｐ明朝" w:hAnsi="ＭＳ Ｐ明朝" w:hint="eastAsia"/>
          <w:sz w:val="22"/>
          <w:szCs w:val="22"/>
        </w:rPr>
        <w:t>〇〇〇〇年〇〇月〇〇日から〇〇〇〇年〇〇月〇〇日までの〇年間</w:t>
      </w:r>
      <w:r w:rsidRPr="006B7AB6">
        <w:rPr>
          <w:rFonts w:ascii="ＭＳ Ｐ明朝" w:eastAsia="ＭＳ Ｐ明朝" w:hAnsi="ＭＳ Ｐ明朝" w:hint="eastAsia"/>
          <w:sz w:val="22"/>
          <w:szCs w:val="22"/>
        </w:rPr>
        <w:t>とします。</w:t>
      </w:r>
    </w:p>
    <w:p w14:paraId="628E3D1C" w14:textId="0CB15581" w:rsidR="00D569C6" w:rsidRPr="005D44DA" w:rsidRDefault="00D42589" w:rsidP="00D569C6">
      <w:pPr>
        <w:numPr>
          <w:ilvl w:val="0"/>
          <w:numId w:val="4"/>
        </w:numPr>
        <w:spacing w:line="300" w:lineRule="exact"/>
        <w:rPr>
          <w:rFonts w:ascii="ＭＳ Ｐ明朝" w:eastAsia="ＭＳ Ｐ明朝" w:hAnsi="ＭＳ Ｐ明朝"/>
          <w:sz w:val="22"/>
          <w:szCs w:val="22"/>
        </w:rPr>
      </w:pPr>
      <w:r>
        <w:rPr>
          <w:rFonts w:ascii="ＭＳ Ｐ明朝" w:eastAsia="ＭＳ Ｐ明朝" w:hAnsi="ＭＳ Ｐ明朝" w:hint="eastAsia"/>
          <w:sz w:val="22"/>
          <w:szCs w:val="22"/>
        </w:rPr>
        <w:t>前項にかかわらず、</w:t>
      </w:r>
      <w:r w:rsidR="00D569C6" w:rsidRPr="005D44DA">
        <w:rPr>
          <w:rFonts w:ascii="ＭＳ Ｐ明朝" w:eastAsia="ＭＳ Ｐ明朝" w:hAnsi="ＭＳ Ｐ明朝" w:hint="eastAsia"/>
          <w:sz w:val="22"/>
          <w:szCs w:val="22"/>
        </w:rPr>
        <w:t>本契約の期間満了の</w:t>
      </w:r>
      <w:r>
        <w:rPr>
          <w:rFonts w:ascii="ＭＳ Ｐ明朝" w:eastAsia="ＭＳ Ｐ明朝" w:hAnsi="ＭＳ Ｐ明朝" w:hint="eastAsia"/>
          <w:sz w:val="22"/>
          <w:szCs w:val="22"/>
        </w:rPr>
        <w:t>2</w:t>
      </w:r>
      <w:r w:rsidR="00D569C6" w:rsidRPr="005D44DA">
        <w:rPr>
          <w:rFonts w:ascii="ＭＳ Ｐ明朝" w:eastAsia="ＭＳ Ｐ明朝" w:hAnsi="ＭＳ Ｐ明朝" w:hint="eastAsia"/>
          <w:sz w:val="22"/>
          <w:szCs w:val="22"/>
        </w:rPr>
        <w:t>か月前までに、甲または乙のいずれかが相手方に対して文書により本契約の終了</w:t>
      </w:r>
      <w:r w:rsidR="00711272">
        <w:rPr>
          <w:rFonts w:ascii="ＭＳ Ｐ明朝" w:eastAsia="ＭＳ Ｐ明朝" w:hAnsi="ＭＳ Ｐ明朝" w:hint="eastAsia"/>
          <w:sz w:val="22"/>
          <w:szCs w:val="22"/>
        </w:rPr>
        <w:t>または</w:t>
      </w:r>
      <w:r w:rsidR="00D569C6" w:rsidRPr="005D44DA">
        <w:rPr>
          <w:rFonts w:ascii="ＭＳ Ｐ明朝" w:eastAsia="ＭＳ Ｐ明朝" w:hAnsi="ＭＳ Ｐ明朝" w:hint="eastAsia"/>
          <w:sz w:val="22"/>
          <w:szCs w:val="22"/>
        </w:rPr>
        <w:t>変更等の意思表示をしない限り、本契約は同一条件にて</w:t>
      </w:r>
      <w:r>
        <w:rPr>
          <w:rFonts w:ascii="ＭＳ Ｐ明朝" w:eastAsia="ＭＳ Ｐ明朝" w:hAnsi="ＭＳ Ｐ明朝" w:hint="eastAsia"/>
          <w:sz w:val="22"/>
          <w:szCs w:val="22"/>
        </w:rPr>
        <w:t>〇</w:t>
      </w:r>
      <w:r w:rsidR="00D569C6" w:rsidRPr="005D44DA">
        <w:rPr>
          <w:rFonts w:ascii="ＭＳ Ｐ明朝" w:eastAsia="ＭＳ Ｐ明朝" w:hAnsi="ＭＳ Ｐ明朝" w:hint="eastAsia"/>
          <w:sz w:val="22"/>
          <w:szCs w:val="22"/>
        </w:rPr>
        <w:t>年間自動的に更新し、その後も同様とします。</w:t>
      </w:r>
    </w:p>
    <w:p w14:paraId="1A52750E" w14:textId="1537E641" w:rsidR="00D569C6" w:rsidRDefault="00D569C6" w:rsidP="00721AB1">
      <w:pPr>
        <w:pStyle w:val="a3"/>
        <w:spacing w:line="300" w:lineRule="exact"/>
        <w:outlineLvl w:val="0"/>
        <w:rPr>
          <w:rFonts w:ascii="ＭＳ Ｐ明朝" w:eastAsia="ＭＳ Ｐ明朝" w:hAnsi="ＭＳ Ｐ明朝"/>
          <w:sz w:val="22"/>
          <w:szCs w:val="22"/>
        </w:rPr>
      </w:pPr>
    </w:p>
    <w:p w14:paraId="4FB486C2" w14:textId="757D93D8" w:rsidR="00B660DC" w:rsidRPr="005D44DA" w:rsidRDefault="00B660DC" w:rsidP="00B660DC">
      <w:p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第</w:t>
      </w:r>
      <w:r w:rsidR="00A41C3D">
        <w:rPr>
          <w:rFonts w:ascii="ＭＳ Ｐ明朝" w:eastAsia="ＭＳ Ｐ明朝" w:hAnsi="ＭＳ Ｐ明朝" w:hint="eastAsia"/>
          <w:sz w:val="22"/>
          <w:szCs w:val="22"/>
        </w:rPr>
        <w:t>10</w:t>
      </w:r>
      <w:r w:rsidRPr="005D44DA">
        <w:rPr>
          <w:rFonts w:ascii="ＭＳ Ｐ明朝" w:eastAsia="ＭＳ Ｐ明朝" w:hAnsi="ＭＳ Ｐ明朝" w:hint="eastAsia"/>
          <w:sz w:val="22"/>
          <w:szCs w:val="22"/>
        </w:rPr>
        <w:t>条（契約地域）</w:t>
      </w:r>
    </w:p>
    <w:p w14:paraId="5BA2B121" w14:textId="73133C07" w:rsidR="00B660DC" w:rsidRPr="005D44DA" w:rsidRDefault="00B660DC" w:rsidP="00B660DC">
      <w:p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 xml:space="preserve">  本契約の適用地域は日本</w:t>
      </w:r>
      <w:r>
        <w:rPr>
          <w:rFonts w:ascii="ＭＳ Ｐ明朝" w:eastAsia="ＭＳ Ｐ明朝" w:hAnsi="ＭＳ Ｐ明朝" w:hint="eastAsia"/>
          <w:sz w:val="22"/>
          <w:szCs w:val="22"/>
        </w:rPr>
        <w:t>を含む全世界</w:t>
      </w:r>
      <w:r w:rsidRPr="005D44DA">
        <w:rPr>
          <w:rFonts w:ascii="ＭＳ Ｐ明朝" w:eastAsia="ＭＳ Ｐ明朝" w:hAnsi="ＭＳ Ｐ明朝" w:hint="eastAsia"/>
          <w:sz w:val="22"/>
          <w:szCs w:val="22"/>
        </w:rPr>
        <w:t>とします。</w:t>
      </w:r>
    </w:p>
    <w:p w14:paraId="1BA40657" w14:textId="77777777" w:rsidR="00D40324" w:rsidRPr="00DC32FD" w:rsidRDefault="00D40324" w:rsidP="00721AB1">
      <w:pPr>
        <w:pStyle w:val="a3"/>
        <w:spacing w:line="300" w:lineRule="exact"/>
        <w:ind w:left="197" w:hangingChars="99" w:hanging="197"/>
        <w:rPr>
          <w:rFonts w:ascii="ＭＳ Ｐ明朝" w:eastAsia="ＭＳ Ｐ明朝" w:hAnsi="ＭＳ Ｐ明朝"/>
          <w:sz w:val="22"/>
          <w:szCs w:val="22"/>
        </w:rPr>
      </w:pPr>
    </w:p>
    <w:p w14:paraId="1CBF10C8" w14:textId="6D9DBC3A" w:rsidR="00A714C7" w:rsidRPr="005D44DA" w:rsidRDefault="00A714C7" w:rsidP="00A714C7">
      <w:pPr>
        <w:pStyle w:val="a3"/>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第</w:t>
      </w:r>
      <w:r w:rsidR="00A41C3D">
        <w:rPr>
          <w:rFonts w:ascii="ＭＳ Ｐ明朝" w:eastAsia="ＭＳ Ｐ明朝" w:hAnsi="ＭＳ Ｐ明朝" w:hint="eastAsia"/>
          <w:sz w:val="22"/>
          <w:szCs w:val="22"/>
        </w:rPr>
        <w:t>11</w:t>
      </w:r>
      <w:r>
        <w:rPr>
          <w:rFonts w:ascii="ＭＳ Ｐ明朝" w:eastAsia="ＭＳ Ｐ明朝" w:hAnsi="ＭＳ Ｐ明朝" w:hint="eastAsia"/>
          <w:sz w:val="22"/>
          <w:szCs w:val="22"/>
        </w:rPr>
        <w:t>条（</w:t>
      </w:r>
      <w:r w:rsidRPr="005D44DA">
        <w:rPr>
          <w:rFonts w:ascii="ＭＳ Ｐ明朝" w:eastAsia="ＭＳ Ｐ明朝" w:hAnsi="ＭＳ Ｐ明朝" w:hint="eastAsia"/>
          <w:sz w:val="22"/>
          <w:szCs w:val="22"/>
        </w:rPr>
        <w:t>権利譲渡）</w:t>
      </w:r>
    </w:p>
    <w:p w14:paraId="68F39CE0" w14:textId="77777777" w:rsidR="00A714C7" w:rsidRPr="005D44DA" w:rsidRDefault="00A714C7" w:rsidP="00A714C7">
      <w:pPr>
        <w:pStyle w:val="a3"/>
        <w:spacing w:line="300" w:lineRule="exact"/>
        <w:ind w:leftChars="105" w:left="198"/>
        <w:rPr>
          <w:rFonts w:ascii="ＭＳ Ｐ明朝" w:eastAsia="ＭＳ Ｐ明朝" w:hAnsi="ＭＳ Ｐ明朝"/>
          <w:sz w:val="22"/>
          <w:szCs w:val="22"/>
        </w:rPr>
      </w:pPr>
      <w:r w:rsidRPr="005D44DA">
        <w:rPr>
          <w:rFonts w:ascii="ＭＳ Ｐ明朝" w:eastAsia="ＭＳ Ｐ明朝" w:hAnsi="ＭＳ Ｐ明朝" w:hint="eastAsia"/>
          <w:sz w:val="22"/>
          <w:szCs w:val="22"/>
        </w:rPr>
        <w:t>甲乙は本契約に基づいて取得した権利または契約上の地位の全部もしくは一部を相手方の書面による承諾なしに第三者に譲渡または質入することができないものとします。</w:t>
      </w:r>
    </w:p>
    <w:p w14:paraId="64D61D82" w14:textId="77777777" w:rsidR="00A714C7" w:rsidRPr="005D44DA" w:rsidRDefault="00A714C7" w:rsidP="00A714C7">
      <w:pPr>
        <w:spacing w:line="300" w:lineRule="exact"/>
        <w:rPr>
          <w:rFonts w:ascii="ＭＳ Ｐ明朝" w:eastAsia="ＭＳ Ｐ明朝" w:hAnsi="ＭＳ Ｐ明朝"/>
          <w:sz w:val="22"/>
          <w:szCs w:val="22"/>
        </w:rPr>
      </w:pPr>
    </w:p>
    <w:p w14:paraId="0536DFCB" w14:textId="72537EA4" w:rsidR="00A714C7" w:rsidRPr="005D44DA" w:rsidRDefault="00A714C7" w:rsidP="00A714C7">
      <w:pPr>
        <w:pStyle w:val="a3"/>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第</w:t>
      </w:r>
      <w:r w:rsidR="00A41C3D">
        <w:rPr>
          <w:rFonts w:ascii="ＭＳ Ｐ明朝" w:eastAsia="ＭＳ Ｐ明朝" w:hAnsi="ＭＳ Ｐ明朝" w:hint="eastAsia"/>
          <w:sz w:val="22"/>
          <w:szCs w:val="22"/>
        </w:rPr>
        <w:t>12</w:t>
      </w:r>
      <w:r w:rsidRPr="005D44DA">
        <w:rPr>
          <w:rFonts w:ascii="ＭＳ Ｐ明朝" w:eastAsia="ＭＳ Ｐ明朝" w:hAnsi="ＭＳ Ｐ明朝" w:hint="eastAsia"/>
          <w:sz w:val="22"/>
          <w:szCs w:val="22"/>
        </w:rPr>
        <w:t xml:space="preserve">条（反社会的勢力との取引排除） </w:t>
      </w:r>
    </w:p>
    <w:p w14:paraId="253420E0" w14:textId="77777777" w:rsidR="00A714C7" w:rsidRPr="005D44DA" w:rsidRDefault="00A714C7" w:rsidP="00A714C7">
      <w:pPr>
        <w:pStyle w:val="a3"/>
        <w:numPr>
          <w:ilvl w:val="0"/>
          <w:numId w:val="5"/>
        </w:num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 xml:space="preserve">甲乙は、次に定める事項を表明し、保証します。 </w:t>
      </w:r>
    </w:p>
    <w:p w14:paraId="5BDDF8B5" w14:textId="77777777" w:rsidR="00A714C7" w:rsidRPr="005D44DA" w:rsidRDefault="00A714C7" w:rsidP="00A714C7">
      <w:pPr>
        <w:pStyle w:val="a3"/>
        <w:numPr>
          <w:ilvl w:val="0"/>
          <w:numId w:val="6"/>
        </w:num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自己および自己の役員・株主（以下、関係者といいます）が暴力団、暴力団関係企業もしくはこれらに準ずる者またはその構成員（以下、総称して「反社会的勢力」といいます）でないこと</w:t>
      </w:r>
    </w:p>
    <w:p w14:paraId="6D9B0E98" w14:textId="77777777" w:rsidR="00A714C7" w:rsidRPr="005D44DA" w:rsidRDefault="00A714C7" w:rsidP="00A714C7">
      <w:pPr>
        <w:pStyle w:val="a3"/>
        <w:numPr>
          <w:ilvl w:val="0"/>
          <w:numId w:val="6"/>
        </w:num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自己および自己の関係者が、反社会的勢力を利用しないこと</w:t>
      </w:r>
    </w:p>
    <w:p w14:paraId="708BCB10" w14:textId="65FD0273" w:rsidR="00A714C7" w:rsidRPr="005D44DA" w:rsidRDefault="00A714C7" w:rsidP="00A714C7">
      <w:pPr>
        <w:pStyle w:val="a3"/>
        <w:numPr>
          <w:ilvl w:val="0"/>
          <w:numId w:val="6"/>
        </w:num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自己および自己の関係者が、反社会的勢力に資金等の提供、便宜の供給等、反社会的勢力の維持運営に協力</w:t>
      </w:r>
      <w:r w:rsidR="00CD65CA">
        <w:rPr>
          <w:rFonts w:ascii="ＭＳ Ｐ明朝" w:eastAsia="ＭＳ Ｐ明朝" w:hAnsi="ＭＳ Ｐ明朝" w:hint="eastAsia"/>
          <w:sz w:val="22"/>
          <w:szCs w:val="22"/>
        </w:rPr>
        <w:t>また</w:t>
      </w:r>
      <w:r w:rsidRPr="005D44DA">
        <w:rPr>
          <w:rFonts w:ascii="ＭＳ Ｐ明朝" w:eastAsia="ＭＳ Ｐ明朝" w:hAnsi="ＭＳ Ｐ明朝" w:hint="eastAsia"/>
          <w:sz w:val="22"/>
          <w:szCs w:val="22"/>
        </w:rPr>
        <w:t>は関与しないこと</w:t>
      </w:r>
    </w:p>
    <w:p w14:paraId="3DFA09BE" w14:textId="77777777" w:rsidR="00A714C7" w:rsidRPr="005D44DA" w:rsidRDefault="00A714C7" w:rsidP="00A714C7">
      <w:pPr>
        <w:pStyle w:val="a3"/>
        <w:numPr>
          <w:ilvl w:val="0"/>
          <w:numId w:val="6"/>
        </w:num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自己および自己の関係者が、反社会的勢力と関係を有しないこと</w:t>
      </w:r>
    </w:p>
    <w:p w14:paraId="3C548B46" w14:textId="77777777" w:rsidR="00A714C7" w:rsidRPr="005D44DA" w:rsidRDefault="00A714C7" w:rsidP="00A714C7">
      <w:pPr>
        <w:pStyle w:val="a3"/>
        <w:numPr>
          <w:ilvl w:val="0"/>
          <w:numId w:val="6"/>
        </w:num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自己が自らまたは第三者を利用して、相手方に対し、暴力的行為、詐術、脅迫的言辞を用いず、相手方の名誉や信用を毀損せず、また、相手方の業務を妨害しないこと</w:t>
      </w:r>
    </w:p>
    <w:p w14:paraId="126FE0B0" w14:textId="77777777" w:rsidR="00A714C7" w:rsidRPr="005D44DA" w:rsidRDefault="00A714C7" w:rsidP="00A714C7">
      <w:pPr>
        <w:pStyle w:val="a3"/>
        <w:numPr>
          <w:ilvl w:val="0"/>
          <w:numId w:val="5"/>
        </w:num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 xml:space="preserve">甲乙は、相手方が前項に違反したと認める場合には、通知、催告その他の手続を要しないで、直ちに本契約の全部または一部を解除することができるものとします。この場合、相手方は他方当事者に発生したすべての損害を直ちに賠償するものとします。 </w:t>
      </w:r>
    </w:p>
    <w:p w14:paraId="690B74C3" w14:textId="77777777" w:rsidR="00A714C7" w:rsidRPr="005D44DA" w:rsidRDefault="00A714C7" w:rsidP="00A714C7">
      <w:pPr>
        <w:spacing w:line="300" w:lineRule="exact"/>
        <w:rPr>
          <w:rFonts w:ascii="ＭＳ Ｐ明朝" w:eastAsia="ＭＳ Ｐ明朝" w:hAnsi="ＭＳ Ｐ明朝"/>
          <w:sz w:val="22"/>
        </w:rPr>
      </w:pPr>
    </w:p>
    <w:p w14:paraId="778B38D9" w14:textId="72939DB8" w:rsidR="00A714C7" w:rsidRPr="005D44DA" w:rsidRDefault="00A714C7" w:rsidP="00A714C7">
      <w:pPr>
        <w:spacing w:line="300" w:lineRule="exact"/>
        <w:rPr>
          <w:rFonts w:ascii="ＭＳ Ｐ明朝" w:eastAsia="ＭＳ Ｐ明朝" w:hAnsi="ＭＳ Ｐ明朝"/>
          <w:sz w:val="22"/>
        </w:rPr>
      </w:pPr>
      <w:r w:rsidRPr="005D44DA">
        <w:rPr>
          <w:rFonts w:ascii="ＭＳ Ｐ明朝" w:eastAsia="ＭＳ Ｐ明朝" w:hAnsi="ＭＳ Ｐ明朝" w:hint="eastAsia"/>
          <w:sz w:val="22"/>
        </w:rPr>
        <w:t>第</w:t>
      </w:r>
      <w:r w:rsidR="00A41C3D">
        <w:rPr>
          <w:rFonts w:ascii="ＭＳ Ｐ明朝" w:eastAsia="ＭＳ Ｐ明朝" w:hAnsi="ＭＳ Ｐ明朝" w:hint="eastAsia"/>
          <w:sz w:val="22"/>
        </w:rPr>
        <w:t>13</w:t>
      </w:r>
      <w:r w:rsidRPr="005D44DA">
        <w:rPr>
          <w:rFonts w:ascii="ＭＳ Ｐ明朝" w:eastAsia="ＭＳ Ｐ明朝" w:hAnsi="ＭＳ Ｐ明朝" w:hint="eastAsia"/>
          <w:sz w:val="22"/>
        </w:rPr>
        <w:t>条（契約違反）</w:t>
      </w:r>
    </w:p>
    <w:p w14:paraId="3310DF22" w14:textId="3653E6B2" w:rsidR="00A714C7" w:rsidRPr="005D44DA" w:rsidRDefault="00A714C7" w:rsidP="00A714C7">
      <w:pPr>
        <w:pStyle w:val="a3"/>
        <w:numPr>
          <w:ilvl w:val="0"/>
          <w:numId w:val="7"/>
        </w:numPr>
        <w:spacing w:line="300" w:lineRule="exact"/>
        <w:ind w:left="284" w:hanging="284"/>
        <w:rPr>
          <w:rFonts w:ascii="ＭＳ Ｐ明朝" w:eastAsia="ＭＳ Ｐ明朝" w:hAnsi="ＭＳ Ｐ明朝"/>
          <w:sz w:val="22"/>
          <w:szCs w:val="22"/>
        </w:rPr>
      </w:pPr>
      <w:r w:rsidRPr="005D44DA">
        <w:rPr>
          <w:rFonts w:ascii="ＭＳ Ｐ明朝" w:eastAsia="ＭＳ Ｐ明朝" w:hAnsi="ＭＳ Ｐ明朝" w:hint="eastAsia"/>
          <w:sz w:val="22"/>
          <w:szCs w:val="22"/>
        </w:rPr>
        <w:t>甲乙のいずれかが本契約に違反した場合、他方当事者は相当の期間を定めて催告の</w:t>
      </w:r>
      <w:r w:rsidR="00F6392B">
        <w:rPr>
          <w:rFonts w:ascii="ＭＳ Ｐ明朝" w:eastAsia="ＭＳ Ｐ明朝" w:hAnsi="ＭＳ Ｐ明朝" w:hint="eastAsia"/>
          <w:sz w:val="22"/>
          <w:szCs w:val="22"/>
        </w:rPr>
        <w:t>上</w:t>
      </w:r>
      <w:r w:rsidRPr="005D44DA">
        <w:rPr>
          <w:rFonts w:ascii="ＭＳ Ｐ明朝" w:eastAsia="ＭＳ Ｐ明朝" w:hAnsi="ＭＳ Ｐ明朝" w:hint="eastAsia"/>
          <w:sz w:val="22"/>
          <w:szCs w:val="22"/>
        </w:rPr>
        <w:t>、それでもなお当該違反が是正されない場合には、本契約を解除することができます。また違反者は、他方当事者に対しその損害の一切を賠償する義務を負うものとします。</w:t>
      </w:r>
    </w:p>
    <w:p w14:paraId="294CF066" w14:textId="77777777" w:rsidR="00A714C7" w:rsidRPr="005D44DA" w:rsidRDefault="00A714C7" w:rsidP="00A714C7">
      <w:pPr>
        <w:pStyle w:val="a3"/>
        <w:numPr>
          <w:ilvl w:val="0"/>
          <w:numId w:val="7"/>
        </w:numPr>
        <w:spacing w:line="300" w:lineRule="exact"/>
        <w:ind w:left="284" w:hanging="284"/>
        <w:rPr>
          <w:rFonts w:ascii="ＭＳ Ｐ明朝" w:eastAsia="ＭＳ Ｐ明朝" w:hAnsi="ＭＳ Ｐ明朝"/>
          <w:sz w:val="22"/>
          <w:szCs w:val="22"/>
        </w:rPr>
      </w:pPr>
      <w:r w:rsidRPr="005D44DA">
        <w:rPr>
          <w:rFonts w:ascii="ＭＳ Ｐ明朝" w:eastAsia="ＭＳ Ｐ明朝" w:hAnsi="ＭＳ Ｐ明朝" w:hint="eastAsia"/>
          <w:sz w:val="22"/>
          <w:szCs w:val="22"/>
        </w:rPr>
        <w:t>甲乙は、相手方に次の各項に定める事由のいずれかが発生したとき、何らの通知催告を要せず、直ちに本契約を解除することができるものとします。</w:t>
      </w:r>
    </w:p>
    <w:p w14:paraId="07AF32C1" w14:textId="77777777" w:rsidR="00A714C7" w:rsidRPr="005D44DA" w:rsidRDefault="00A714C7" w:rsidP="00A714C7">
      <w:pPr>
        <w:numPr>
          <w:ilvl w:val="0"/>
          <w:numId w:val="8"/>
        </w:numPr>
        <w:spacing w:line="300" w:lineRule="exact"/>
        <w:ind w:left="284" w:hanging="284"/>
        <w:rPr>
          <w:rFonts w:ascii="ＭＳ Ｐ明朝" w:eastAsia="ＭＳ Ｐ明朝" w:hAnsi="ＭＳ Ｐ明朝"/>
          <w:sz w:val="22"/>
          <w:szCs w:val="22"/>
        </w:rPr>
      </w:pPr>
      <w:r w:rsidRPr="005D44DA">
        <w:rPr>
          <w:rFonts w:ascii="ＭＳ Ｐ明朝" w:eastAsia="ＭＳ Ｐ明朝" w:hAnsi="ＭＳ Ｐ明朝" w:hint="eastAsia"/>
          <w:sz w:val="22"/>
          <w:szCs w:val="22"/>
        </w:rPr>
        <w:t>支払停止状態に陥った場合その他財産状態が悪化しまたはそのおそれがあると認められる相当の理由がある場合</w:t>
      </w:r>
    </w:p>
    <w:p w14:paraId="673AC458" w14:textId="24167E9A" w:rsidR="00A714C7" w:rsidRPr="005D44DA" w:rsidRDefault="00160A12" w:rsidP="00A714C7">
      <w:pPr>
        <w:numPr>
          <w:ilvl w:val="0"/>
          <w:numId w:val="8"/>
        </w:numPr>
        <w:spacing w:line="300" w:lineRule="exact"/>
        <w:ind w:left="284" w:hanging="284"/>
        <w:rPr>
          <w:rFonts w:ascii="ＭＳ Ｐ明朝" w:eastAsia="ＭＳ Ｐ明朝" w:hAnsi="ＭＳ Ｐ明朝"/>
          <w:sz w:val="22"/>
          <w:szCs w:val="22"/>
        </w:rPr>
      </w:pPr>
      <w:r>
        <w:rPr>
          <w:rFonts w:ascii="ＭＳ 明朝" w:eastAsia="ＭＳ Ｐ明朝" w:hint="eastAsia"/>
          <w:sz w:val="22"/>
          <w:szCs w:val="22"/>
        </w:rPr>
        <w:t>電子</w:t>
      </w:r>
      <w:r w:rsidR="00A714C7" w:rsidRPr="005D44DA">
        <w:rPr>
          <w:rFonts w:ascii="ＭＳ Ｐ明朝" w:eastAsia="ＭＳ Ｐ明朝" w:hAnsi="ＭＳ Ｐ明朝" w:hint="eastAsia"/>
          <w:sz w:val="22"/>
          <w:szCs w:val="22"/>
        </w:rPr>
        <w:t>交換所の取引停止処分を受けた場合</w:t>
      </w:r>
    </w:p>
    <w:p w14:paraId="548B4094" w14:textId="77777777" w:rsidR="00A714C7" w:rsidRPr="005D44DA" w:rsidRDefault="00A714C7" w:rsidP="00A714C7">
      <w:pPr>
        <w:numPr>
          <w:ilvl w:val="0"/>
          <w:numId w:val="8"/>
        </w:numPr>
        <w:spacing w:line="300" w:lineRule="exact"/>
        <w:ind w:left="284" w:hanging="284"/>
        <w:rPr>
          <w:rFonts w:ascii="ＭＳ Ｐ明朝" w:eastAsia="ＭＳ Ｐ明朝" w:hAnsi="ＭＳ Ｐ明朝"/>
          <w:sz w:val="22"/>
          <w:szCs w:val="22"/>
        </w:rPr>
      </w:pPr>
      <w:r w:rsidRPr="005D44DA">
        <w:rPr>
          <w:rFonts w:ascii="ＭＳ Ｐ明朝" w:eastAsia="ＭＳ Ｐ明朝" w:hAnsi="ＭＳ Ｐ明朝" w:hint="eastAsia"/>
          <w:sz w:val="22"/>
          <w:szCs w:val="22"/>
        </w:rPr>
        <w:t>差押、仮差押、仮処分、競売、租税滞納処分の申立てを受けた場合</w:t>
      </w:r>
    </w:p>
    <w:p w14:paraId="7D395B15" w14:textId="77777777" w:rsidR="00A714C7" w:rsidRPr="005D44DA" w:rsidRDefault="00A714C7" w:rsidP="00A714C7">
      <w:pPr>
        <w:numPr>
          <w:ilvl w:val="0"/>
          <w:numId w:val="8"/>
        </w:numPr>
        <w:spacing w:line="300" w:lineRule="exact"/>
        <w:ind w:left="284" w:hanging="284"/>
        <w:rPr>
          <w:rFonts w:ascii="ＭＳ Ｐ明朝" w:eastAsia="ＭＳ Ｐ明朝" w:hAnsi="ＭＳ Ｐ明朝"/>
          <w:sz w:val="22"/>
          <w:szCs w:val="22"/>
        </w:rPr>
      </w:pPr>
      <w:r w:rsidRPr="005D44DA">
        <w:rPr>
          <w:rFonts w:ascii="ＭＳ Ｐ明朝" w:eastAsia="ＭＳ Ｐ明朝" w:hAnsi="ＭＳ Ｐ明朝" w:hint="eastAsia"/>
          <w:sz w:val="22"/>
          <w:szCs w:val="22"/>
        </w:rPr>
        <w:t>破産、会社更生手続開始、特別清算開始もしくは民事再生手続きの申立てを受け、または自ら申立てをした場合</w:t>
      </w:r>
    </w:p>
    <w:p w14:paraId="1C68355C" w14:textId="77777777" w:rsidR="00A714C7" w:rsidRPr="005D44DA" w:rsidRDefault="00A714C7" w:rsidP="00A714C7">
      <w:pPr>
        <w:spacing w:line="300" w:lineRule="exact"/>
        <w:rPr>
          <w:rFonts w:ascii="ＭＳ Ｐ明朝" w:eastAsia="ＭＳ Ｐ明朝" w:hAnsi="ＭＳ Ｐ明朝"/>
          <w:sz w:val="22"/>
          <w:szCs w:val="22"/>
        </w:rPr>
      </w:pPr>
    </w:p>
    <w:p w14:paraId="64D3C04B" w14:textId="3BAB1F02" w:rsidR="00A714C7" w:rsidRPr="005D44DA" w:rsidRDefault="00A714C7" w:rsidP="00A714C7">
      <w:p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第</w:t>
      </w:r>
      <w:r w:rsidR="00A41C3D">
        <w:rPr>
          <w:rFonts w:ascii="ＭＳ Ｐ明朝" w:eastAsia="ＭＳ Ｐ明朝" w:hAnsi="ＭＳ Ｐ明朝" w:hint="eastAsia"/>
          <w:sz w:val="22"/>
          <w:szCs w:val="22"/>
        </w:rPr>
        <w:t>14</w:t>
      </w:r>
      <w:r w:rsidRPr="005D44DA">
        <w:rPr>
          <w:rFonts w:ascii="ＭＳ Ｐ明朝" w:eastAsia="ＭＳ Ｐ明朝" w:hAnsi="ＭＳ Ｐ明朝" w:hint="eastAsia"/>
          <w:sz w:val="22"/>
          <w:szCs w:val="22"/>
        </w:rPr>
        <w:t>条（裁判管轄）</w:t>
      </w:r>
    </w:p>
    <w:p w14:paraId="2A84EE17" w14:textId="5BF51CC1" w:rsidR="00A714C7" w:rsidRPr="005D44DA" w:rsidRDefault="00A714C7" w:rsidP="00A714C7">
      <w:pPr>
        <w:spacing w:line="300" w:lineRule="exact"/>
        <w:ind w:leftChars="105" w:left="198" w:firstLineChars="3" w:firstLine="6"/>
        <w:rPr>
          <w:rFonts w:ascii="ＭＳ Ｐ明朝" w:eastAsia="ＭＳ Ｐ明朝" w:hAnsi="ＭＳ Ｐ明朝"/>
          <w:sz w:val="22"/>
          <w:szCs w:val="22"/>
        </w:rPr>
      </w:pPr>
      <w:r w:rsidRPr="005D44DA">
        <w:rPr>
          <w:rFonts w:ascii="ＭＳ Ｐ明朝" w:eastAsia="ＭＳ Ｐ明朝" w:hAnsi="ＭＳ Ｐ明朝" w:hint="eastAsia"/>
          <w:sz w:val="22"/>
          <w:szCs w:val="22"/>
        </w:rPr>
        <w:t>本契約に関する一切の訴訟については、東京地方裁判所を第一審の</w:t>
      </w:r>
      <w:r w:rsidR="00D34850" w:rsidRPr="00D34850">
        <w:rPr>
          <w:rFonts w:ascii="ＭＳ Ｐ明朝" w:eastAsia="ＭＳ Ｐ明朝" w:hAnsi="ＭＳ Ｐ明朝" w:hint="eastAsia"/>
          <w:sz w:val="22"/>
          <w:szCs w:val="22"/>
        </w:rPr>
        <w:t>専属的合意管轄裁判所</w:t>
      </w:r>
      <w:r w:rsidRPr="005D44DA">
        <w:rPr>
          <w:rFonts w:ascii="ＭＳ Ｐ明朝" w:eastAsia="ＭＳ Ｐ明朝" w:hAnsi="ＭＳ Ｐ明朝" w:hint="eastAsia"/>
          <w:sz w:val="22"/>
          <w:szCs w:val="22"/>
        </w:rPr>
        <w:t>とすることに合意します。</w:t>
      </w:r>
    </w:p>
    <w:p w14:paraId="48AEB0F6" w14:textId="77777777" w:rsidR="00A714C7" w:rsidRPr="005D44DA" w:rsidRDefault="00A714C7" w:rsidP="00A714C7">
      <w:pPr>
        <w:spacing w:line="300" w:lineRule="exact"/>
        <w:rPr>
          <w:rFonts w:ascii="ＭＳ Ｐ明朝" w:eastAsia="ＭＳ Ｐ明朝" w:hAnsi="ＭＳ Ｐ明朝"/>
          <w:sz w:val="22"/>
          <w:szCs w:val="22"/>
        </w:rPr>
      </w:pPr>
    </w:p>
    <w:p w14:paraId="70C7A794" w14:textId="30C088E3" w:rsidR="00A714C7" w:rsidRPr="005D44DA" w:rsidRDefault="00A714C7" w:rsidP="00A714C7">
      <w:p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lastRenderedPageBreak/>
        <w:t>第</w:t>
      </w:r>
      <w:r w:rsidR="00A41C3D">
        <w:rPr>
          <w:rFonts w:ascii="ＭＳ Ｐ明朝" w:eastAsia="ＭＳ Ｐ明朝" w:hAnsi="ＭＳ Ｐ明朝" w:hint="eastAsia"/>
          <w:sz w:val="22"/>
          <w:szCs w:val="22"/>
        </w:rPr>
        <w:t>15</w:t>
      </w:r>
      <w:r w:rsidRPr="005D44DA">
        <w:rPr>
          <w:rFonts w:ascii="ＭＳ Ｐ明朝" w:eastAsia="ＭＳ Ｐ明朝" w:hAnsi="ＭＳ Ｐ明朝" w:hint="eastAsia"/>
          <w:sz w:val="22"/>
          <w:szCs w:val="22"/>
        </w:rPr>
        <w:t>条（信義則）</w:t>
      </w:r>
    </w:p>
    <w:p w14:paraId="3674CD48" w14:textId="77777777" w:rsidR="00A714C7" w:rsidRPr="005D44DA" w:rsidRDefault="00A714C7" w:rsidP="00A714C7">
      <w:pPr>
        <w:spacing w:line="300" w:lineRule="exact"/>
        <w:ind w:leftChars="105" w:left="198" w:firstLineChars="3" w:firstLine="6"/>
        <w:rPr>
          <w:rFonts w:ascii="ＭＳ Ｐ明朝" w:eastAsia="ＭＳ Ｐ明朝" w:hAnsi="ＭＳ Ｐ明朝"/>
          <w:sz w:val="22"/>
          <w:szCs w:val="22"/>
        </w:rPr>
      </w:pPr>
      <w:r w:rsidRPr="005D44DA">
        <w:rPr>
          <w:rFonts w:ascii="ＭＳ Ｐ明朝" w:eastAsia="ＭＳ Ｐ明朝" w:hAnsi="ＭＳ Ｐ明朝" w:hint="eastAsia"/>
          <w:sz w:val="22"/>
          <w:szCs w:val="22"/>
        </w:rPr>
        <w:t>甲乙は、本契約に定められた各条項を、信義をもって誠実に履行し、本契約に定めなき事項および本契約の各条項の解釈に疑義が生じたときは、法令の定めによるほか、誠意をもって協議し、その解決にあたるものとします。</w:t>
      </w:r>
    </w:p>
    <w:p w14:paraId="39F40804" w14:textId="77777777" w:rsidR="00A714C7" w:rsidRPr="005D44DA" w:rsidRDefault="00A714C7" w:rsidP="00A714C7">
      <w:pPr>
        <w:spacing w:line="300" w:lineRule="exact"/>
        <w:rPr>
          <w:rFonts w:ascii="ＭＳ Ｐ明朝" w:eastAsia="ＭＳ Ｐ明朝" w:hAnsi="ＭＳ Ｐ明朝"/>
          <w:sz w:val="22"/>
          <w:szCs w:val="22"/>
        </w:rPr>
      </w:pPr>
    </w:p>
    <w:p w14:paraId="61E45885" w14:textId="77777777" w:rsidR="00A714C7" w:rsidRPr="005D44DA" w:rsidRDefault="00A714C7" w:rsidP="00A714C7">
      <w:pPr>
        <w:spacing w:line="300" w:lineRule="exact"/>
        <w:rPr>
          <w:rFonts w:ascii="ＭＳ Ｐ明朝" w:eastAsia="ＭＳ Ｐ明朝" w:hAnsi="ＭＳ Ｐ明朝"/>
          <w:sz w:val="22"/>
          <w:szCs w:val="22"/>
        </w:rPr>
      </w:pPr>
    </w:p>
    <w:p w14:paraId="1024C2B5" w14:textId="4BF49E90" w:rsidR="00A714C7" w:rsidRPr="005D44DA" w:rsidRDefault="00A714C7" w:rsidP="00A714C7">
      <w:p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以上、本契約締結の証として本書2通を作成し、甲乙</w:t>
      </w:r>
      <w:r w:rsidR="00F73F82">
        <w:rPr>
          <w:rFonts w:ascii="ＭＳ Ｐ明朝" w:eastAsia="ＭＳ Ｐ明朝" w:hAnsi="ＭＳ Ｐ明朝" w:hint="eastAsia"/>
          <w:sz w:val="22"/>
          <w:szCs w:val="22"/>
        </w:rPr>
        <w:t>は</w:t>
      </w:r>
      <w:r w:rsidRPr="005D44DA">
        <w:rPr>
          <w:rFonts w:ascii="ＭＳ Ｐ明朝" w:eastAsia="ＭＳ Ｐ明朝" w:hAnsi="ＭＳ Ｐ明朝" w:hint="eastAsia"/>
          <w:sz w:val="22"/>
          <w:szCs w:val="22"/>
        </w:rPr>
        <w:t>記名捺印の上各1通を保有します。</w:t>
      </w:r>
    </w:p>
    <w:p w14:paraId="6D4E4BCE" w14:textId="77777777" w:rsidR="00A714C7" w:rsidRPr="005D44DA" w:rsidRDefault="00A714C7" w:rsidP="00A714C7">
      <w:pPr>
        <w:spacing w:line="300" w:lineRule="exact"/>
        <w:rPr>
          <w:rFonts w:ascii="ＭＳ Ｐ明朝" w:eastAsia="ＭＳ Ｐ明朝" w:hAnsi="ＭＳ Ｐ明朝"/>
          <w:sz w:val="22"/>
          <w:szCs w:val="22"/>
        </w:rPr>
      </w:pPr>
    </w:p>
    <w:p w14:paraId="0E1EE35B" w14:textId="37087600" w:rsidR="00A714C7" w:rsidRDefault="00D8270A" w:rsidP="00A714C7">
      <w:pPr>
        <w:spacing w:line="300" w:lineRule="exact"/>
        <w:rPr>
          <w:rFonts w:ascii="ＭＳ Ｐ明朝" w:eastAsia="ＭＳ Ｐ明朝" w:hAnsi="ＭＳ Ｐ明朝"/>
          <w:sz w:val="22"/>
          <w:szCs w:val="22"/>
        </w:rPr>
      </w:pPr>
      <w:r w:rsidRPr="00D8270A">
        <w:rPr>
          <w:rFonts w:ascii="ＭＳ Ｐ明朝" w:eastAsia="ＭＳ Ｐ明朝" w:hAnsi="ＭＳ Ｐ明朝" w:hint="eastAsia"/>
          <w:sz w:val="22"/>
          <w:szCs w:val="22"/>
        </w:rPr>
        <w:t>〇〇〇〇年〇月〇日</w:t>
      </w:r>
    </w:p>
    <w:p w14:paraId="5AA3BE82" w14:textId="77777777" w:rsidR="00D8270A" w:rsidRPr="005D44DA" w:rsidRDefault="00D8270A" w:rsidP="00A714C7">
      <w:pPr>
        <w:spacing w:line="300" w:lineRule="exact"/>
        <w:rPr>
          <w:rFonts w:ascii="ＭＳ Ｐ明朝" w:eastAsia="ＭＳ Ｐ明朝" w:hAnsi="ＭＳ Ｐ明朝"/>
          <w:sz w:val="22"/>
          <w:szCs w:val="22"/>
        </w:rPr>
      </w:pPr>
    </w:p>
    <w:p w14:paraId="5204C1D8" w14:textId="77777777" w:rsidR="00A714C7" w:rsidRPr="005D44DA" w:rsidRDefault="00A714C7" w:rsidP="00A714C7">
      <w:p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 xml:space="preserve">                 甲     </w:t>
      </w:r>
    </w:p>
    <w:p w14:paraId="1B8D669E" w14:textId="77777777" w:rsidR="00A714C7" w:rsidRPr="005D44DA" w:rsidRDefault="00A714C7" w:rsidP="00A714C7">
      <w:pPr>
        <w:spacing w:line="300" w:lineRule="exact"/>
        <w:jc w:val="center"/>
        <w:rPr>
          <w:rFonts w:ascii="ＭＳ Ｐ明朝" w:eastAsia="ＭＳ Ｐ明朝" w:hAnsi="ＭＳ Ｐ明朝"/>
          <w:sz w:val="22"/>
          <w:szCs w:val="22"/>
        </w:rPr>
      </w:pPr>
    </w:p>
    <w:p w14:paraId="1AA68B80" w14:textId="77777777" w:rsidR="00A714C7" w:rsidRPr="005D44DA" w:rsidRDefault="00A714C7" w:rsidP="00A714C7">
      <w:pPr>
        <w:spacing w:line="300" w:lineRule="exact"/>
        <w:jc w:val="center"/>
        <w:rPr>
          <w:rFonts w:ascii="ＭＳ Ｐ明朝" w:eastAsia="ＭＳ Ｐ明朝" w:hAnsi="ＭＳ Ｐ明朝"/>
          <w:sz w:val="22"/>
          <w:szCs w:val="22"/>
        </w:rPr>
      </w:pPr>
    </w:p>
    <w:p w14:paraId="024267A6" w14:textId="77777777" w:rsidR="00A714C7" w:rsidRPr="005D44DA" w:rsidRDefault="00A714C7" w:rsidP="00A714C7">
      <w:pPr>
        <w:spacing w:line="300" w:lineRule="exact"/>
        <w:rPr>
          <w:rFonts w:ascii="ＭＳ Ｐ明朝" w:eastAsia="ＭＳ Ｐ明朝" w:hAnsi="ＭＳ Ｐ明朝"/>
          <w:sz w:val="22"/>
          <w:szCs w:val="22"/>
        </w:rPr>
      </w:pPr>
    </w:p>
    <w:p w14:paraId="488EFCFB" w14:textId="77777777" w:rsidR="00A714C7" w:rsidRPr="005D44DA" w:rsidRDefault="00A714C7" w:rsidP="00A714C7">
      <w:pPr>
        <w:spacing w:line="300" w:lineRule="exact"/>
        <w:rPr>
          <w:rFonts w:ascii="ＭＳ Ｐ明朝" w:eastAsia="ＭＳ Ｐ明朝" w:hAnsi="ＭＳ Ｐ明朝"/>
          <w:sz w:val="22"/>
          <w:szCs w:val="22"/>
        </w:rPr>
      </w:pPr>
    </w:p>
    <w:p w14:paraId="308C136F" w14:textId="77777777" w:rsidR="00A714C7" w:rsidRPr="005D44DA" w:rsidRDefault="00A714C7" w:rsidP="00A714C7">
      <w:pPr>
        <w:spacing w:line="300" w:lineRule="exact"/>
        <w:rPr>
          <w:rFonts w:ascii="ＭＳ Ｐ明朝" w:eastAsia="ＭＳ Ｐ明朝" w:hAnsi="ＭＳ Ｐ明朝"/>
          <w:sz w:val="22"/>
          <w:szCs w:val="22"/>
        </w:rPr>
      </w:pPr>
      <w:r w:rsidRPr="005D44DA">
        <w:rPr>
          <w:rFonts w:ascii="ＭＳ Ｐ明朝" w:eastAsia="ＭＳ Ｐ明朝" w:hAnsi="ＭＳ Ｐ明朝" w:hint="eastAsia"/>
          <w:sz w:val="22"/>
          <w:szCs w:val="22"/>
        </w:rPr>
        <w:t xml:space="preserve">                 乙</w:t>
      </w:r>
    </w:p>
    <w:p w14:paraId="08D26989" w14:textId="77777777" w:rsidR="00A714C7" w:rsidRPr="005D44DA" w:rsidRDefault="00A714C7" w:rsidP="00A714C7">
      <w:pPr>
        <w:spacing w:line="300" w:lineRule="exact"/>
        <w:rPr>
          <w:rFonts w:ascii="ＭＳ Ｐ明朝" w:eastAsia="ＭＳ Ｐ明朝" w:hAnsi="ＭＳ Ｐ明朝"/>
          <w:sz w:val="22"/>
          <w:szCs w:val="22"/>
        </w:rPr>
      </w:pPr>
    </w:p>
    <w:p w14:paraId="20EEF580" w14:textId="42287672" w:rsidR="00D329B9" w:rsidRDefault="00D329B9" w:rsidP="00A714C7">
      <w:pPr>
        <w:pStyle w:val="a3"/>
        <w:spacing w:line="300" w:lineRule="exact"/>
        <w:rPr>
          <w:rFonts w:ascii="ＭＳ Ｐ明朝" w:eastAsia="ＭＳ Ｐ明朝" w:hAnsi="ＭＳ Ｐ明朝"/>
          <w:kern w:val="0"/>
          <w:sz w:val="22"/>
          <w:szCs w:val="22"/>
        </w:rPr>
      </w:pPr>
    </w:p>
    <w:p w14:paraId="2554CA42" w14:textId="40E00D75" w:rsidR="00D1022A" w:rsidRDefault="00D1022A" w:rsidP="00A714C7">
      <w:pPr>
        <w:pStyle w:val="a3"/>
        <w:spacing w:line="300" w:lineRule="exact"/>
        <w:rPr>
          <w:rFonts w:ascii="ＭＳ Ｐ明朝" w:eastAsia="ＭＳ Ｐ明朝" w:hAnsi="ＭＳ Ｐ明朝"/>
          <w:kern w:val="0"/>
          <w:sz w:val="22"/>
          <w:szCs w:val="22"/>
        </w:rPr>
      </w:pPr>
    </w:p>
    <w:sectPr w:rsidR="00D1022A" w:rsidSect="00721AB1">
      <w:pgSz w:w="11907" w:h="16840" w:code="9"/>
      <w:pgMar w:top="1418" w:right="1418" w:bottom="1418" w:left="1418" w:header="851" w:footer="992" w:gutter="0"/>
      <w:cols w:space="2268"/>
      <w:docGrid w:type="linesAndChars" w:linePitch="287"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66273" w14:textId="77777777" w:rsidR="00BF652B" w:rsidRDefault="00BF652B" w:rsidP="004E4F17">
      <w:r>
        <w:separator/>
      </w:r>
    </w:p>
  </w:endnote>
  <w:endnote w:type="continuationSeparator" w:id="0">
    <w:p w14:paraId="468E9DE9" w14:textId="77777777" w:rsidR="00BF652B" w:rsidRDefault="00BF652B" w:rsidP="004E4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78854" w14:textId="77777777" w:rsidR="00BF652B" w:rsidRDefault="00BF652B" w:rsidP="004E4F17">
      <w:r>
        <w:separator/>
      </w:r>
    </w:p>
  </w:footnote>
  <w:footnote w:type="continuationSeparator" w:id="0">
    <w:p w14:paraId="0CA1C980" w14:textId="77777777" w:rsidR="00BF652B" w:rsidRDefault="00BF652B" w:rsidP="004E4F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5F6418"/>
    <w:multiLevelType w:val="hybridMultilevel"/>
    <w:tmpl w:val="2C98131C"/>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92B66D7"/>
    <w:multiLevelType w:val="hybridMultilevel"/>
    <w:tmpl w:val="49C804AE"/>
    <w:lvl w:ilvl="0" w:tplc="20DE4D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DBF5B02"/>
    <w:multiLevelType w:val="singleLevel"/>
    <w:tmpl w:val="64544F4A"/>
    <w:lvl w:ilvl="0">
      <w:numFmt w:val="bullet"/>
      <w:lvlText w:val="○"/>
      <w:lvlJc w:val="left"/>
      <w:pPr>
        <w:tabs>
          <w:tab w:val="num" w:pos="390"/>
        </w:tabs>
        <w:ind w:left="390" w:hanging="390"/>
      </w:pPr>
      <w:rPr>
        <w:rFonts w:ascii="ＭＳ 明朝" w:eastAsia="ＭＳ 明朝" w:hAnsi="Courier New" w:hint="eastAsia"/>
      </w:rPr>
    </w:lvl>
  </w:abstractNum>
  <w:abstractNum w:abstractNumId="3" w15:restartNumberingAfterBreak="0">
    <w:nsid w:val="4E7A7637"/>
    <w:multiLevelType w:val="hybridMultilevel"/>
    <w:tmpl w:val="2EACF098"/>
    <w:lvl w:ilvl="0" w:tplc="C31202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E645CA5"/>
    <w:multiLevelType w:val="hybridMultilevel"/>
    <w:tmpl w:val="7E7CEBF8"/>
    <w:lvl w:ilvl="0" w:tplc="28D268A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16E771A"/>
    <w:multiLevelType w:val="singleLevel"/>
    <w:tmpl w:val="C5480CD4"/>
    <w:lvl w:ilvl="0">
      <w:numFmt w:val="bullet"/>
      <w:lvlText w:val="○"/>
      <w:lvlJc w:val="left"/>
      <w:pPr>
        <w:tabs>
          <w:tab w:val="num" w:pos="195"/>
        </w:tabs>
        <w:ind w:left="195" w:hanging="195"/>
      </w:pPr>
      <w:rPr>
        <w:rFonts w:ascii="ＭＳ 明朝" w:eastAsia="ＭＳ 明朝" w:hAnsi="Courier New" w:hint="eastAsia"/>
      </w:rPr>
    </w:lvl>
  </w:abstractNum>
  <w:abstractNum w:abstractNumId="6" w15:restartNumberingAfterBreak="0">
    <w:nsid w:val="6D6C28B7"/>
    <w:multiLevelType w:val="hybridMultilevel"/>
    <w:tmpl w:val="4666441C"/>
    <w:lvl w:ilvl="0" w:tplc="7E5643C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DBF5F60"/>
    <w:multiLevelType w:val="singleLevel"/>
    <w:tmpl w:val="10C6F606"/>
    <w:lvl w:ilvl="0">
      <w:start w:val="1"/>
      <w:numFmt w:val="decimal"/>
      <w:lvlText w:val="(%1)"/>
      <w:legacy w:legacy="1" w:legacySpace="0" w:legacyIndent="276"/>
      <w:lvlJc w:val="left"/>
      <w:pPr>
        <w:ind w:left="528" w:hanging="276"/>
      </w:pPr>
      <w:rPr>
        <w:rFonts w:ascii="ＭＳ Ｐ明朝" w:eastAsia="ＭＳ Ｐ明朝" w:hint="eastAsia"/>
        <w:b w:val="0"/>
        <w:i w:val="0"/>
        <w:sz w:val="22"/>
        <w:szCs w:val="22"/>
        <w:u w:val="none"/>
      </w:rPr>
    </w:lvl>
  </w:abstractNum>
  <w:num w:numId="1">
    <w:abstractNumId w:val="2"/>
  </w:num>
  <w:num w:numId="2">
    <w:abstractNumId w:val="5"/>
  </w:num>
  <w:num w:numId="3">
    <w:abstractNumId w:val="1"/>
  </w:num>
  <w:num w:numId="4">
    <w:abstractNumId w:val="6"/>
  </w:num>
  <w:num w:numId="5">
    <w:abstractNumId w:val="0"/>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defaultTabStop w:val="851"/>
  <w:drawingGridHorizontalSpacing w:val="94"/>
  <w:drawingGridVerticalSpacing w:val="28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F17"/>
    <w:rsid w:val="0001310D"/>
    <w:rsid w:val="00020DF4"/>
    <w:rsid w:val="00021E62"/>
    <w:rsid w:val="00027541"/>
    <w:rsid w:val="00030E57"/>
    <w:rsid w:val="00037C12"/>
    <w:rsid w:val="000432C9"/>
    <w:rsid w:val="00046F8A"/>
    <w:rsid w:val="00057A89"/>
    <w:rsid w:val="0006181B"/>
    <w:rsid w:val="00063A61"/>
    <w:rsid w:val="00065008"/>
    <w:rsid w:val="000776F8"/>
    <w:rsid w:val="000B6611"/>
    <w:rsid w:val="000C6A5B"/>
    <w:rsid w:val="000E5419"/>
    <w:rsid w:val="000F2BD3"/>
    <w:rsid w:val="000F3DB5"/>
    <w:rsid w:val="00104F3C"/>
    <w:rsid w:val="00107754"/>
    <w:rsid w:val="00110E72"/>
    <w:rsid w:val="00114788"/>
    <w:rsid w:val="0012568C"/>
    <w:rsid w:val="00125B38"/>
    <w:rsid w:val="00130599"/>
    <w:rsid w:val="00135A1D"/>
    <w:rsid w:val="001418F7"/>
    <w:rsid w:val="00160834"/>
    <w:rsid w:val="00160A12"/>
    <w:rsid w:val="0016546F"/>
    <w:rsid w:val="00165BB9"/>
    <w:rsid w:val="00172A45"/>
    <w:rsid w:val="0018407A"/>
    <w:rsid w:val="001876A6"/>
    <w:rsid w:val="00187ECA"/>
    <w:rsid w:val="00197227"/>
    <w:rsid w:val="001B03D6"/>
    <w:rsid w:val="001C204C"/>
    <w:rsid w:val="001D5B54"/>
    <w:rsid w:val="001F5646"/>
    <w:rsid w:val="002011AC"/>
    <w:rsid w:val="002139FB"/>
    <w:rsid w:val="00215965"/>
    <w:rsid w:val="00223ADE"/>
    <w:rsid w:val="002308C1"/>
    <w:rsid w:val="00237E9D"/>
    <w:rsid w:val="002467EC"/>
    <w:rsid w:val="00285A24"/>
    <w:rsid w:val="0029640D"/>
    <w:rsid w:val="002B1312"/>
    <w:rsid w:val="002B1E99"/>
    <w:rsid w:val="002B314A"/>
    <w:rsid w:val="002E17F1"/>
    <w:rsid w:val="002E194D"/>
    <w:rsid w:val="002F09F6"/>
    <w:rsid w:val="00300700"/>
    <w:rsid w:val="00302D61"/>
    <w:rsid w:val="00321799"/>
    <w:rsid w:val="00321E6F"/>
    <w:rsid w:val="00321F99"/>
    <w:rsid w:val="00332C0F"/>
    <w:rsid w:val="0033335B"/>
    <w:rsid w:val="003460F8"/>
    <w:rsid w:val="0034615F"/>
    <w:rsid w:val="003538BB"/>
    <w:rsid w:val="00353984"/>
    <w:rsid w:val="00365FA2"/>
    <w:rsid w:val="003662CF"/>
    <w:rsid w:val="0039370C"/>
    <w:rsid w:val="003B76D1"/>
    <w:rsid w:val="003C1BB9"/>
    <w:rsid w:val="003C26BD"/>
    <w:rsid w:val="003C7DFE"/>
    <w:rsid w:val="003D351D"/>
    <w:rsid w:val="003E663B"/>
    <w:rsid w:val="003F4442"/>
    <w:rsid w:val="003F4D4F"/>
    <w:rsid w:val="0040241C"/>
    <w:rsid w:val="004047BD"/>
    <w:rsid w:val="004068BE"/>
    <w:rsid w:val="00410BAF"/>
    <w:rsid w:val="00414736"/>
    <w:rsid w:val="00437961"/>
    <w:rsid w:val="00452E84"/>
    <w:rsid w:val="004624B9"/>
    <w:rsid w:val="00466604"/>
    <w:rsid w:val="004769F7"/>
    <w:rsid w:val="00477977"/>
    <w:rsid w:val="00486997"/>
    <w:rsid w:val="00492383"/>
    <w:rsid w:val="004A5731"/>
    <w:rsid w:val="004A6629"/>
    <w:rsid w:val="004B11C2"/>
    <w:rsid w:val="004B340C"/>
    <w:rsid w:val="004E4D00"/>
    <w:rsid w:val="004E4F17"/>
    <w:rsid w:val="00530479"/>
    <w:rsid w:val="00530BF7"/>
    <w:rsid w:val="00532B83"/>
    <w:rsid w:val="00573473"/>
    <w:rsid w:val="00574858"/>
    <w:rsid w:val="005A2BB7"/>
    <w:rsid w:val="005A39D5"/>
    <w:rsid w:val="005B34A4"/>
    <w:rsid w:val="005B57C5"/>
    <w:rsid w:val="005D5803"/>
    <w:rsid w:val="005D6AA3"/>
    <w:rsid w:val="005D75C3"/>
    <w:rsid w:val="005E6539"/>
    <w:rsid w:val="00610B0B"/>
    <w:rsid w:val="00632B06"/>
    <w:rsid w:val="00633E4E"/>
    <w:rsid w:val="006412D1"/>
    <w:rsid w:val="00642EAF"/>
    <w:rsid w:val="00652F65"/>
    <w:rsid w:val="0066076B"/>
    <w:rsid w:val="00663715"/>
    <w:rsid w:val="00672E43"/>
    <w:rsid w:val="00676A20"/>
    <w:rsid w:val="00680B86"/>
    <w:rsid w:val="00683B4D"/>
    <w:rsid w:val="0068414C"/>
    <w:rsid w:val="00690ED7"/>
    <w:rsid w:val="006A0A1B"/>
    <w:rsid w:val="006A7FBD"/>
    <w:rsid w:val="006B3DE3"/>
    <w:rsid w:val="006B7AB6"/>
    <w:rsid w:val="006D023E"/>
    <w:rsid w:val="006D09AF"/>
    <w:rsid w:val="006D5094"/>
    <w:rsid w:val="006D6588"/>
    <w:rsid w:val="006D69EF"/>
    <w:rsid w:val="006E0EF9"/>
    <w:rsid w:val="006E5986"/>
    <w:rsid w:val="006F3A28"/>
    <w:rsid w:val="00705C5A"/>
    <w:rsid w:val="00706AE4"/>
    <w:rsid w:val="00711272"/>
    <w:rsid w:val="007205BE"/>
    <w:rsid w:val="00721AB1"/>
    <w:rsid w:val="007310D9"/>
    <w:rsid w:val="00743C20"/>
    <w:rsid w:val="00744481"/>
    <w:rsid w:val="0074493E"/>
    <w:rsid w:val="00751395"/>
    <w:rsid w:val="007667CB"/>
    <w:rsid w:val="007A46C0"/>
    <w:rsid w:val="007A505D"/>
    <w:rsid w:val="007A640E"/>
    <w:rsid w:val="007B6F41"/>
    <w:rsid w:val="007D02C2"/>
    <w:rsid w:val="007D3B7C"/>
    <w:rsid w:val="007E119F"/>
    <w:rsid w:val="007F2A8F"/>
    <w:rsid w:val="00804BF4"/>
    <w:rsid w:val="00814FB0"/>
    <w:rsid w:val="00817E79"/>
    <w:rsid w:val="00820912"/>
    <w:rsid w:val="00826678"/>
    <w:rsid w:val="00865315"/>
    <w:rsid w:val="00876C8F"/>
    <w:rsid w:val="00881F35"/>
    <w:rsid w:val="0088460F"/>
    <w:rsid w:val="0089795E"/>
    <w:rsid w:val="008A07E8"/>
    <w:rsid w:val="008A7CF1"/>
    <w:rsid w:val="008B2438"/>
    <w:rsid w:val="008B4B46"/>
    <w:rsid w:val="008B5FFF"/>
    <w:rsid w:val="008C496F"/>
    <w:rsid w:val="008C7945"/>
    <w:rsid w:val="008D358E"/>
    <w:rsid w:val="008F2DCC"/>
    <w:rsid w:val="00905111"/>
    <w:rsid w:val="009130E1"/>
    <w:rsid w:val="00937F01"/>
    <w:rsid w:val="00956E8A"/>
    <w:rsid w:val="009811F6"/>
    <w:rsid w:val="00983376"/>
    <w:rsid w:val="00991214"/>
    <w:rsid w:val="009A388F"/>
    <w:rsid w:val="009A4098"/>
    <w:rsid w:val="009A569D"/>
    <w:rsid w:val="009B6665"/>
    <w:rsid w:val="009E5181"/>
    <w:rsid w:val="00A17CA6"/>
    <w:rsid w:val="00A23451"/>
    <w:rsid w:val="00A30C56"/>
    <w:rsid w:val="00A41C3D"/>
    <w:rsid w:val="00A62AA4"/>
    <w:rsid w:val="00A7055B"/>
    <w:rsid w:val="00A714C7"/>
    <w:rsid w:val="00A819D6"/>
    <w:rsid w:val="00A82151"/>
    <w:rsid w:val="00A85F3A"/>
    <w:rsid w:val="00A876F0"/>
    <w:rsid w:val="00AA0404"/>
    <w:rsid w:val="00AA5DBA"/>
    <w:rsid w:val="00AA62BE"/>
    <w:rsid w:val="00AB3362"/>
    <w:rsid w:val="00AF7025"/>
    <w:rsid w:val="00B047AD"/>
    <w:rsid w:val="00B1370C"/>
    <w:rsid w:val="00B1410C"/>
    <w:rsid w:val="00B14C15"/>
    <w:rsid w:val="00B26280"/>
    <w:rsid w:val="00B44FCD"/>
    <w:rsid w:val="00B660DC"/>
    <w:rsid w:val="00B81E1D"/>
    <w:rsid w:val="00B86408"/>
    <w:rsid w:val="00B90432"/>
    <w:rsid w:val="00B908AF"/>
    <w:rsid w:val="00B92B7D"/>
    <w:rsid w:val="00BC3CB6"/>
    <w:rsid w:val="00BE0165"/>
    <w:rsid w:val="00BF652B"/>
    <w:rsid w:val="00C02629"/>
    <w:rsid w:val="00C168BB"/>
    <w:rsid w:val="00C23767"/>
    <w:rsid w:val="00C24327"/>
    <w:rsid w:val="00C53852"/>
    <w:rsid w:val="00C75F24"/>
    <w:rsid w:val="00C76DA1"/>
    <w:rsid w:val="00C8503D"/>
    <w:rsid w:val="00CA6DD2"/>
    <w:rsid w:val="00CB4AD3"/>
    <w:rsid w:val="00CC017B"/>
    <w:rsid w:val="00CC6BDA"/>
    <w:rsid w:val="00CD63B4"/>
    <w:rsid w:val="00CD65CA"/>
    <w:rsid w:val="00CE1CDD"/>
    <w:rsid w:val="00CE51CF"/>
    <w:rsid w:val="00D002CC"/>
    <w:rsid w:val="00D01B59"/>
    <w:rsid w:val="00D1022A"/>
    <w:rsid w:val="00D21371"/>
    <w:rsid w:val="00D329B9"/>
    <w:rsid w:val="00D34850"/>
    <w:rsid w:val="00D40324"/>
    <w:rsid w:val="00D41B28"/>
    <w:rsid w:val="00D42589"/>
    <w:rsid w:val="00D5184C"/>
    <w:rsid w:val="00D51F9A"/>
    <w:rsid w:val="00D569C6"/>
    <w:rsid w:val="00D62313"/>
    <w:rsid w:val="00D8270A"/>
    <w:rsid w:val="00D8376C"/>
    <w:rsid w:val="00D83FC4"/>
    <w:rsid w:val="00D92DFA"/>
    <w:rsid w:val="00DA0B01"/>
    <w:rsid w:val="00DA4AEA"/>
    <w:rsid w:val="00DA6C91"/>
    <w:rsid w:val="00DA7F92"/>
    <w:rsid w:val="00DC32FD"/>
    <w:rsid w:val="00DD51D9"/>
    <w:rsid w:val="00DE0F76"/>
    <w:rsid w:val="00DE7F6C"/>
    <w:rsid w:val="00E1303E"/>
    <w:rsid w:val="00E240D8"/>
    <w:rsid w:val="00E27024"/>
    <w:rsid w:val="00E452D1"/>
    <w:rsid w:val="00E50974"/>
    <w:rsid w:val="00E62CC2"/>
    <w:rsid w:val="00E6745F"/>
    <w:rsid w:val="00E70DA8"/>
    <w:rsid w:val="00E8662B"/>
    <w:rsid w:val="00EA04B8"/>
    <w:rsid w:val="00EA66D1"/>
    <w:rsid w:val="00EB12D9"/>
    <w:rsid w:val="00EC3E54"/>
    <w:rsid w:val="00EE09F3"/>
    <w:rsid w:val="00EE15AD"/>
    <w:rsid w:val="00EE1C10"/>
    <w:rsid w:val="00EE2257"/>
    <w:rsid w:val="00EE4274"/>
    <w:rsid w:val="00EE58AD"/>
    <w:rsid w:val="00F21E96"/>
    <w:rsid w:val="00F24CA2"/>
    <w:rsid w:val="00F377A3"/>
    <w:rsid w:val="00F425E1"/>
    <w:rsid w:val="00F55CB4"/>
    <w:rsid w:val="00F6392B"/>
    <w:rsid w:val="00F70B2B"/>
    <w:rsid w:val="00F73F82"/>
    <w:rsid w:val="00F83D4D"/>
    <w:rsid w:val="00F84CC6"/>
    <w:rsid w:val="00F84E25"/>
    <w:rsid w:val="00F9656C"/>
    <w:rsid w:val="00F972ED"/>
    <w:rsid w:val="00FA3B60"/>
    <w:rsid w:val="00FB6253"/>
    <w:rsid w:val="00FD0910"/>
    <w:rsid w:val="00FD143A"/>
    <w:rsid w:val="00FD5E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13FE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496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sid w:val="008C496F"/>
    <w:rPr>
      <w:rFonts w:ascii="ＭＳ 明朝" w:hAnsi="Courier New"/>
    </w:rPr>
  </w:style>
  <w:style w:type="paragraph" w:styleId="a5">
    <w:name w:val="Date"/>
    <w:basedOn w:val="a"/>
    <w:next w:val="a"/>
    <w:semiHidden/>
    <w:rsid w:val="008C496F"/>
    <w:rPr>
      <w:rFonts w:ascii="ＭＳ 明朝" w:hAnsi="Courier New"/>
    </w:rPr>
  </w:style>
  <w:style w:type="paragraph" w:styleId="a6">
    <w:name w:val="Document Map"/>
    <w:basedOn w:val="a"/>
    <w:semiHidden/>
    <w:rsid w:val="008C496F"/>
    <w:pPr>
      <w:shd w:val="clear" w:color="auto" w:fill="000080"/>
    </w:pPr>
    <w:rPr>
      <w:rFonts w:ascii="Arial" w:eastAsia="ＭＳ ゴシック" w:hAnsi="Arial"/>
    </w:rPr>
  </w:style>
  <w:style w:type="paragraph" w:styleId="a7">
    <w:name w:val="header"/>
    <w:basedOn w:val="a"/>
    <w:link w:val="a8"/>
    <w:uiPriority w:val="99"/>
    <w:unhideWhenUsed/>
    <w:rsid w:val="004E4F17"/>
    <w:pPr>
      <w:tabs>
        <w:tab w:val="center" w:pos="4252"/>
        <w:tab w:val="right" w:pos="8504"/>
      </w:tabs>
      <w:snapToGrid w:val="0"/>
    </w:pPr>
  </w:style>
  <w:style w:type="character" w:customStyle="1" w:styleId="a8">
    <w:name w:val="ヘッダー (文字)"/>
    <w:basedOn w:val="a0"/>
    <w:link w:val="a7"/>
    <w:uiPriority w:val="99"/>
    <w:rsid w:val="004E4F17"/>
    <w:rPr>
      <w:kern w:val="2"/>
      <w:sz w:val="21"/>
    </w:rPr>
  </w:style>
  <w:style w:type="paragraph" w:styleId="a9">
    <w:name w:val="footer"/>
    <w:basedOn w:val="a"/>
    <w:link w:val="aa"/>
    <w:uiPriority w:val="99"/>
    <w:unhideWhenUsed/>
    <w:rsid w:val="004E4F17"/>
    <w:pPr>
      <w:tabs>
        <w:tab w:val="center" w:pos="4252"/>
        <w:tab w:val="right" w:pos="8504"/>
      </w:tabs>
      <w:snapToGrid w:val="0"/>
    </w:pPr>
  </w:style>
  <w:style w:type="character" w:customStyle="1" w:styleId="aa">
    <w:name w:val="フッター (文字)"/>
    <w:basedOn w:val="a0"/>
    <w:link w:val="a9"/>
    <w:uiPriority w:val="99"/>
    <w:rsid w:val="004E4F17"/>
    <w:rPr>
      <w:kern w:val="2"/>
      <w:sz w:val="21"/>
    </w:rPr>
  </w:style>
  <w:style w:type="character" w:styleId="ab">
    <w:name w:val="annotation reference"/>
    <w:basedOn w:val="a0"/>
    <w:uiPriority w:val="99"/>
    <w:semiHidden/>
    <w:unhideWhenUsed/>
    <w:rsid w:val="00165BB9"/>
    <w:rPr>
      <w:sz w:val="18"/>
      <w:szCs w:val="18"/>
    </w:rPr>
  </w:style>
  <w:style w:type="paragraph" w:styleId="ac">
    <w:name w:val="annotation text"/>
    <w:basedOn w:val="a"/>
    <w:link w:val="ad"/>
    <w:uiPriority w:val="99"/>
    <w:semiHidden/>
    <w:unhideWhenUsed/>
    <w:rsid w:val="00165BB9"/>
    <w:pPr>
      <w:jc w:val="left"/>
    </w:pPr>
  </w:style>
  <w:style w:type="character" w:customStyle="1" w:styleId="ad">
    <w:name w:val="コメント文字列 (文字)"/>
    <w:basedOn w:val="a0"/>
    <w:link w:val="ac"/>
    <w:uiPriority w:val="99"/>
    <w:semiHidden/>
    <w:rsid w:val="00165BB9"/>
    <w:rPr>
      <w:kern w:val="2"/>
      <w:sz w:val="21"/>
    </w:rPr>
  </w:style>
  <w:style w:type="paragraph" w:styleId="ae">
    <w:name w:val="annotation subject"/>
    <w:basedOn w:val="ac"/>
    <w:next w:val="ac"/>
    <w:link w:val="af"/>
    <w:uiPriority w:val="99"/>
    <w:semiHidden/>
    <w:unhideWhenUsed/>
    <w:rsid w:val="00165BB9"/>
    <w:rPr>
      <w:b/>
      <w:bCs/>
    </w:rPr>
  </w:style>
  <w:style w:type="character" w:customStyle="1" w:styleId="af">
    <w:name w:val="コメント内容 (文字)"/>
    <w:basedOn w:val="ad"/>
    <w:link w:val="ae"/>
    <w:uiPriority w:val="99"/>
    <w:semiHidden/>
    <w:rsid w:val="00165BB9"/>
    <w:rPr>
      <w:b/>
      <w:bCs/>
      <w:kern w:val="2"/>
      <w:sz w:val="21"/>
    </w:rPr>
  </w:style>
  <w:style w:type="paragraph" w:styleId="af0">
    <w:name w:val="Balloon Text"/>
    <w:basedOn w:val="a"/>
    <w:link w:val="af1"/>
    <w:uiPriority w:val="99"/>
    <w:semiHidden/>
    <w:unhideWhenUsed/>
    <w:rsid w:val="00165BB9"/>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165BB9"/>
    <w:rPr>
      <w:rFonts w:asciiTheme="majorHAnsi" w:eastAsiaTheme="majorEastAsia" w:hAnsiTheme="majorHAnsi" w:cstheme="majorBidi"/>
      <w:kern w:val="2"/>
      <w:sz w:val="18"/>
      <w:szCs w:val="18"/>
    </w:rPr>
  </w:style>
  <w:style w:type="character" w:customStyle="1" w:styleId="a4">
    <w:name w:val="書式なし (文字)"/>
    <w:basedOn w:val="a0"/>
    <w:link w:val="a3"/>
    <w:semiHidden/>
    <w:rsid w:val="00030E57"/>
    <w:rPr>
      <w:rFonts w:ascii="ＭＳ 明朝" w:hAnsi="Courier New"/>
      <w:kern w:val="2"/>
      <w:sz w:val="21"/>
    </w:rPr>
  </w:style>
  <w:style w:type="paragraph" w:customStyle="1" w:styleId="2">
    <w:name w:val="項2"/>
    <w:basedOn w:val="a"/>
    <w:rsid w:val="00020DF4"/>
    <w:pPr>
      <w:autoSpaceDE w:val="0"/>
      <w:autoSpaceDN w:val="0"/>
      <w:snapToGrid w:val="0"/>
      <w:spacing w:line="260" w:lineRule="exact"/>
      <w:ind w:leftChars="123" w:left="225" w:hangingChars="102" w:hanging="102"/>
    </w:pPr>
    <w:rPr>
      <w:rFonts w:ascii="ＭＳ 明朝"/>
      <w:w w:val="99"/>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671083">
      <w:bodyDiv w:val="1"/>
      <w:marLeft w:val="0"/>
      <w:marRight w:val="0"/>
      <w:marTop w:val="0"/>
      <w:marBottom w:val="0"/>
      <w:divBdr>
        <w:top w:val="none" w:sz="0" w:space="0" w:color="auto"/>
        <w:left w:val="none" w:sz="0" w:space="0" w:color="auto"/>
        <w:bottom w:val="none" w:sz="0" w:space="0" w:color="auto"/>
        <w:right w:val="none" w:sz="0" w:space="0" w:color="auto"/>
      </w:divBdr>
    </w:div>
    <w:div w:id="130766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372</Words>
  <Characters>2122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2021-08-02T02:47:00Z</dcterms:created>
  <dcterms:modified xsi:type="dcterms:W3CDTF">2026-08-19T03:49:00Z</dcterms:modified>
</cp:coreProperties>
</file>